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6DE1" w:rsidRPr="006B6DE1" w:rsidRDefault="006B6DE1" w:rsidP="008C286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6DE1">
        <w:rPr>
          <w:rFonts w:ascii="Times New Roman" w:hAnsi="Times New Roman" w:cs="Times New Roman"/>
          <w:b/>
          <w:sz w:val="28"/>
          <w:szCs w:val="28"/>
        </w:rPr>
        <w:t>Что такое культурный код?</w:t>
      </w:r>
    </w:p>
    <w:p w:rsidR="006B6DE1" w:rsidRDefault="006B6DE1" w:rsidP="005060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6DE1">
        <w:rPr>
          <w:rFonts w:ascii="Times New Roman" w:hAnsi="Times New Roman" w:cs="Times New Roman"/>
          <w:sz w:val="28"/>
          <w:szCs w:val="28"/>
        </w:rPr>
        <w:t>Культурный код – это способность понимать уникальные особенности наследия предыдущих поколений. Это символы или знаковая система</w:t>
      </w:r>
      <w:r w:rsidR="00934DCE">
        <w:rPr>
          <w:rFonts w:ascii="Times New Roman" w:hAnsi="Times New Roman" w:cs="Times New Roman"/>
          <w:sz w:val="28"/>
          <w:szCs w:val="28"/>
        </w:rPr>
        <w:t>,</w:t>
      </w:r>
      <w:r w:rsidRPr="006B6DE1">
        <w:rPr>
          <w:rFonts w:ascii="Times New Roman" w:hAnsi="Times New Roman" w:cs="Times New Roman"/>
          <w:sz w:val="28"/>
          <w:szCs w:val="28"/>
        </w:rPr>
        <w:t xml:space="preserve"> которые позволяют понять объекты культуры того или иного народа. </w:t>
      </w:r>
    </w:p>
    <w:p w:rsidR="006B6DE1" w:rsidRDefault="00FF6291" w:rsidP="005060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ins w:id="0" w:author="Юлия" w:date="2020-12-10T23:24:00Z">
        <w:r>
          <w:rPr>
            <w:rFonts w:ascii="Times New Roman" w:hAnsi="Times New Roman" w:cs="Times New Roman"/>
            <w:noProof/>
            <w:sz w:val="28"/>
            <w:szCs w:val="28"/>
            <w:lang w:eastAsia="ru-RU"/>
            <w:rPrChange w:id="1" w:author="Unknown">
              <w:rPr>
                <w:noProof/>
                <w:lang w:eastAsia="ru-RU"/>
              </w:rPr>
            </w:rPrChange>
          </w:rPr>
          <w:drawing>
            <wp:anchor distT="0" distB="0" distL="114300" distR="114300" simplePos="0" relativeHeight="251659264" behindDoc="0" locked="0" layoutInCell="1" allowOverlap="1" wp14:anchorId="23A1A9E9" wp14:editId="236CFFA9">
              <wp:simplePos x="0" y="0"/>
              <wp:positionH relativeFrom="margin">
                <wp:align>left</wp:align>
              </wp:positionH>
              <wp:positionV relativeFrom="paragraph">
                <wp:posOffset>1141095</wp:posOffset>
              </wp:positionV>
              <wp:extent cx="2672080" cy="1887855"/>
              <wp:effectExtent l="19050" t="19050" r="13970" b="17145"/>
              <wp:wrapSquare wrapText="bothSides"/>
              <wp:docPr id="6" name="Рисунок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" name="музей.bmp"/>
                      <pic:cNvPicPr/>
                    </pic:nvPicPr>
                    <pic:blipFill>
                      <a:blip r:embed="rId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672080" cy="1887855"/>
                      </a:xfrm>
                      <a:prstGeom prst="rect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ins>
      <w:r w:rsidR="006B6DE1">
        <w:rPr>
          <w:rFonts w:ascii="Times New Roman" w:hAnsi="Times New Roman" w:cs="Times New Roman"/>
          <w:sz w:val="28"/>
          <w:szCs w:val="28"/>
        </w:rPr>
        <w:t xml:space="preserve">Для многих образованных </w:t>
      </w:r>
      <w:r w:rsidR="006B5AD8">
        <w:rPr>
          <w:rFonts w:ascii="Times New Roman" w:hAnsi="Times New Roman" w:cs="Times New Roman"/>
          <w:sz w:val="28"/>
          <w:szCs w:val="28"/>
        </w:rPr>
        <w:t>людей не</w:t>
      </w:r>
      <w:r w:rsidR="006B6DE1">
        <w:rPr>
          <w:rFonts w:ascii="Times New Roman" w:hAnsi="Times New Roman" w:cs="Times New Roman"/>
          <w:sz w:val="28"/>
          <w:szCs w:val="28"/>
        </w:rPr>
        <w:t xml:space="preserve"> составляет труда </w:t>
      </w:r>
      <w:r w:rsidR="008C2865">
        <w:rPr>
          <w:rFonts w:ascii="Times New Roman" w:hAnsi="Times New Roman" w:cs="Times New Roman"/>
          <w:sz w:val="28"/>
          <w:szCs w:val="28"/>
        </w:rPr>
        <w:t>расшифровать образы,</w:t>
      </w:r>
      <w:r w:rsidR="004677F5">
        <w:rPr>
          <w:rFonts w:ascii="Times New Roman" w:hAnsi="Times New Roman" w:cs="Times New Roman"/>
          <w:sz w:val="28"/>
          <w:szCs w:val="28"/>
        </w:rPr>
        <w:t xml:space="preserve"> </w:t>
      </w:r>
      <w:r w:rsidR="006B6DE1">
        <w:rPr>
          <w:rFonts w:ascii="Times New Roman" w:hAnsi="Times New Roman" w:cs="Times New Roman"/>
          <w:sz w:val="28"/>
          <w:szCs w:val="28"/>
        </w:rPr>
        <w:t xml:space="preserve">символы и </w:t>
      </w:r>
      <w:r w:rsidR="006B5AD8">
        <w:rPr>
          <w:rFonts w:ascii="Times New Roman" w:hAnsi="Times New Roman" w:cs="Times New Roman"/>
          <w:sz w:val="28"/>
          <w:szCs w:val="28"/>
        </w:rPr>
        <w:t xml:space="preserve">знаки </w:t>
      </w:r>
      <w:r w:rsidR="004677F5">
        <w:rPr>
          <w:rFonts w:ascii="Times New Roman" w:hAnsi="Times New Roman" w:cs="Times New Roman"/>
          <w:sz w:val="28"/>
          <w:szCs w:val="28"/>
        </w:rPr>
        <w:t>на</w:t>
      </w:r>
      <w:r w:rsidR="006B5AD8">
        <w:rPr>
          <w:rFonts w:ascii="Times New Roman" w:hAnsi="Times New Roman" w:cs="Times New Roman"/>
          <w:sz w:val="28"/>
          <w:szCs w:val="28"/>
        </w:rPr>
        <w:t xml:space="preserve"> п</w:t>
      </w:r>
      <w:r w:rsidR="00934DCE">
        <w:rPr>
          <w:rFonts w:ascii="Times New Roman" w:hAnsi="Times New Roman" w:cs="Times New Roman"/>
          <w:sz w:val="28"/>
          <w:szCs w:val="28"/>
        </w:rPr>
        <w:t>амятник</w:t>
      </w:r>
      <w:r w:rsidR="004677F5">
        <w:rPr>
          <w:rFonts w:ascii="Times New Roman" w:hAnsi="Times New Roman" w:cs="Times New Roman"/>
          <w:sz w:val="28"/>
          <w:szCs w:val="28"/>
        </w:rPr>
        <w:t>ах</w:t>
      </w:r>
      <w:r w:rsidR="00934DCE">
        <w:rPr>
          <w:rFonts w:ascii="Times New Roman" w:hAnsi="Times New Roman" w:cs="Times New Roman"/>
          <w:sz w:val="28"/>
          <w:szCs w:val="28"/>
        </w:rPr>
        <w:t xml:space="preserve"> </w:t>
      </w:r>
      <w:r w:rsidR="006B5AD8">
        <w:rPr>
          <w:rFonts w:ascii="Times New Roman" w:hAnsi="Times New Roman" w:cs="Times New Roman"/>
          <w:sz w:val="28"/>
          <w:szCs w:val="28"/>
        </w:rPr>
        <w:t>мировой культуры. Живопись, скул</w:t>
      </w:r>
      <w:r w:rsidR="008C2865">
        <w:rPr>
          <w:rFonts w:ascii="Times New Roman" w:hAnsi="Times New Roman" w:cs="Times New Roman"/>
          <w:sz w:val="28"/>
          <w:szCs w:val="28"/>
        </w:rPr>
        <w:t>ьптура, архитектура, литература</w:t>
      </w:r>
      <w:r w:rsidR="006B5AD8">
        <w:rPr>
          <w:rFonts w:ascii="Times New Roman" w:hAnsi="Times New Roman" w:cs="Times New Roman"/>
          <w:sz w:val="28"/>
          <w:szCs w:val="28"/>
        </w:rPr>
        <w:t xml:space="preserve">, и даже музыкальные </w:t>
      </w:r>
      <w:r w:rsidR="008C2865">
        <w:rPr>
          <w:rFonts w:ascii="Times New Roman" w:hAnsi="Times New Roman" w:cs="Times New Roman"/>
          <w:sz w:val="28"/>
          <w:szCs w:val="28"/>
        </w:rPr>
        <w:t>произведения понятны</w:t>
      </w:r>
      <w:r w:rsidR="006B5AD8">
        <w:rPr>
          <w:rFonts w:ascii="Times New Roman" w:hAnsi="Times New Roman" w:cs="Times New Roman"/>
          <w:sz w:val="28"/>
          <w:szCs w:val="28"/>
        </w:rPr>
        <w:t xml:space="preserve"> тем, кто разбирается в сюжетах мирового искусства. </w:t>
      </w:r>
    </w:p>
    <w:p w:rsidR="00934DCE" w:rsidRDefault="00934DCE" w:rsidP="005060F5">
      <w:pPr>
        <w:spacing w:after="0" w:line="240" w:lineRule="auto"/>
        <w:ind w:firstLine="709"/>
        <w:jc w:val="both"/>
        <w:rPr>
          <w:del w:id="2" w:author="Юлия" w:date="2020-12-10T23:24:00Z"/>
          <w:rFonts w:ascii="Times New Roman" w:hAnsi="Times New Roman" w:cs="Times New Roman"/>
          <w:sz w:val="28"/>
          <w:szCs w:val="28"/>
        </w:rPr>
      </w:pPr>
    </w:p>
    <w:p w:rsidR="006B5AD8" w:rsidRDefault="006B5AD8" w:rsidP="005060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прошлые времена художники, скульпторы, архитекторы и музыканты работали по заказу христианской церкви. </w:t>
      </w:r>
      <w:r w:rsidR="008C2865">
        <w:rPr>
          <w:rFonts w:ascii="Times New Roman" w:hAnsi="Times New Roman" w:cs="Times New Roman"/>
          <w:sz w:val="28"/>
          <w:szCs w:val="28"/>
        </w:rPr>
        <w:t>Большинство с</w:t>
      </w:r>
      <w:r>
        <w:rPr>
          <w:rFonts w:ascii="Times New Roman" w:hAnsi="Times New Roman" w:cs="Times New Roman"/>
          <w:sz w:val="28"/>
          <w:szCs w:val="28"/>
        </w:rPr>
        <w:t>южет</w:t>
      </w:r>
      <w:r w:rsidR="008C2865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 xml:space="preserve"> прои</w:t>
      </w:r>
      <w:bookmarkStart w:id="3" w:name="_GoBack"/>
      <w:bookmarkEnd w:id="3"/>
      <w:r>
        <w:rPr>
          <w:rFonts w:ascii="Times New Roman" w:hAnsi="Times New Roman" w:cs="Times New Roman"/>
          <w:sz w:val="28"/>
          <w:szCs w:val="28"/>
        </w:rPr>
        <w:t xml:space="preserve">зведений они создавали по </w:t>
      </w:r>
      <w:r w:rsidR="004677F5">
        <w:rPr>
          <w:rFonts w:ascii="Times New Roman" w:hAnsi="Times New Roman" w:cs="Times New Roman"/>
          <w:sz w:val="28"/>
          <w:szCs w:val="28"/>
        </w:rPr>
        <w:t>священной книге</w:t>
      </w:r>
      <w:r>
        <w:rPr>
          <w:rFonts w:ascii="Times New Roman" w:hAnsi="Times New Roman" w:cs="Times New Roman"/>
          <w:sz w:val="28"/>
          <w:szCs w:val="28"/>
        </w:rPr>
        <w:t xml:space="preserve"> христиан – по Библии. </w:t>
      </w:r>
    </w:p>
    <w:p w:rsidR="008C2865" w:rsidRDefault="00A85A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pPrChange w:id="4" w:author="Юлия" w:date="2020-12-10T23:24:00Z">
          <w:pPr>
            <w:spacing w:after="0" w:line="240" w:lineRule="auto"/>
            <w:ind w:firstLine="709"/>
            <w:jc w:val="both"/>
          </w:pPr>
        </w:pPrChange>
      </w:pPr>
      <w:ins w:id="5" w:author="Юлия" w:date="2020-12-10T23:24:00Z">
        <w:r>
          <w:rPr>
            <w:rFonts w:ascii="Times New Roman" w:hAnsi="Times New Roman" w:cs="Times New Roman"/>
            <w:sz w:val="28"/>
            <w:szCs w:val="28"/>
          </w:rPr>
          <w:t xml:space="preserve">   </w:t>
        </w:r>
      </w:ins>
      <w:r w:rsidR="008C2865">
        <w:rPr>
          <w:rFonts w:ascii="Times New Roman" w:hAnsi="Times New Roman" w:cs="Times New Roman"/>
          <w:sz w:val="28"/>
          <w:szCs w:val="28"/>
        </w:rPr>
        <w:t>П</w:t>
      </w:r>
      <w:r w:rsidR="008C2865">
        <w:rPr>
          <w:rFonts w:ascii="Times New Roman" w:hAnsi="Times New Roman" w:cs="Times New Roman"/>
          <w:sz w:val="28"/>
          <w:szCs w:val="28"/>
        </w:rPr>
        <w:t>риезжая в другую страну</w:t>
      </w:r>
      <w:r w:rsidR="008C2865">
        <w:rPr>
          <w:rFonts w:ascii="Times New Roman" w:hAnsi="Times New Roman" w:cs="Times New Roman"/>
          <w:sz w:val="28"/>
          <w:szCs w:val="28"/>
        </w:rPr>
        <w:t>, туристы</w:t>
      </w:r>
      <w:r w:rsidR="006B5AD8">
        <w:rPr>
          <w:rFonts w:ascii="Times New Roman" w:hAnsi="Times New Roman" w:cs="Times New Roman"/>
          <w:sz w:val="28"/>
          <w:szCs w:val="28"/>
        </w:rPr>
        <w:t xml:space="preserve"> стараются посетить основные музеи государства. </w:t>
      </w:r>
      <w:ins w:id="6" w:author="Юлия" w:date="2020-12-10T23:24:00Z">
        <w:r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  <w:r w:rsidR="008C2865">
        <w:rPr>
          <w:rFonts w:ascii="Times New Roman" w:hAnsi="Times New Roman" w:cs="Times New Roman"/>
          <w:sz w:val="28"/>
          <w:szCs w:val="28"/>
        </w:rPr>
        <w:t>Д</w:t>
      </w:r>
      <w:r w:rsidR="008C2865">
        <w:rPr>
          <w:rFonts w:ascii="Times New Roman" w:hAnsi="Times New Roman" w:cs="Times New Roman"/>
          <w:sz w:val="28"/>
          <w:szCs w:val="28"/>
        </w:rPr>
        <w:t>аже не зная иностранного языка</w:t>
      </w:r>
      <w:r w:rsidR="008C2865">
        <w:rPr>
          <w:rFonts w:ascii="Times New Roman" w:hAnsi="Times New Roman" w:cs="Times New Roman"/>
          <w:sz w:val="28"/>
          <w:szCs w:val="28"/>
        </w:rPr>
        <w:t>, они, г</w:t>
      </w:r>
      <w:r w:rsidR="006B5AD8">
        <w:rPr>
          <w:rFonts w:ascii="Times New Roman" w:hAnsi="Times New Roman" w:cs="Times New Roman"/>
          <w:sz w:val="28"/>
          <w:szCs w:val="28"/>
        </w:rPr>
        <w:t>уляя по залам музе</w:t>
      </w:r>
      <w:r w:rsidR="008C2865">
        <w:rPr>
          <w:rFonts w:ascii="Times New Roman" w:hAnsi="Times New Roman" w:cs="Times New Roman"/>
          <w:sz w:val="28"/>
          <w:szCs w:val="28"/>
        </w:rPr>
        <w:t>ев</w:t>
      </w:r>
      <w:r w:rsidR="006B5AD8">
        <w:rPr>
          <w:rFonts w:ascii="Times New Roman" w:hAnsi="Times New Roman" w:cs="Times New Roman"/>
          <w:sz w:val="28"/>
          <w:szCs w:val="28"/>
        </w:rPr>
        <w:t>,</w:t>
      </w:r>
      <w:del w:id="7" w:author="Юлия" w:date="2020-12-10T23:24:00Z">
        <w:r w:rsidR="006B5AD8">
          <w:rPr>
            <w:rFonts w:ascii="Times New Roman" w:hAnsi="Times New Roman" w:cs="Times New Roman"/>
            <w:sz w:val="28"/>
            <w:szCs w:val="28"/>
          </w:rPr>
          <w:delText>они</w:delText>
        </w:r>
      </w:del>
      <w:r w:rsidR="006B5AD8">
        <w:rPr>
          <w:rFonts w:ascii="Times New Roman" w:hAnsi="Times New Roman" w:cs="Times New Roman"/>
          <w:sz w:val="28"/>
          <w:szCs w:val="28"/>
        </w:rPr>
        <w:t xml:space="preserve"> легко </w:t>
      </w:r>
      <w:ins w:id="8" w:author="Юлия" w:date="2020-12-10T23:24:00Z">
        <w:r w:rsidR="006B5AD8">
          <w:rPr>
            <w:rFonts w:ascii="Times New Roman" w:hAnsi="Times New Roman" w:cs="Times New Roman"/>
            <w:sz w:val="28"/>
            <w:szCs w:val="28"/>
          </w:rPr>
          <w:t>узнаю</w:t>
        </w:r>
        <w:r w:rsidR="00BC5FBE">
          <w:rPr>
            <w:rFonts w:ascii="Times New Roman" w:hAnsi="Times New Roman" w:cs="Times New Roman"/>
            <w:sz w:val="28"/>
            <w:szCs w:val="28"/>
          </w:rPr>
          <w:t>т</w:t>
        </w:r>
      </w:ins>
      <w:del w:id="9" w:author="Юлия" w:date="2020-12-10T23:24:00Z">
        <w:r w:rsidR="006B5AD8">
          <w:rPr>
            <w:rFonts w:ascii="Times New Roman" w:hAnsi="Times New Roman" w:cs="Times New Roman"/>
            <w:sz w:val="28"/>
            <w:szCs w:val="28"/>
          </w:rPr>
          <w:delText>узнаю</w:delText>
        </w:r>
      </w:del>
      <w:r w:rsidR="006B5AD8">
        <w:rPr>
          <w:rFonts w:ascii="Times New Roman" w:hAnsi="Times New Roman" w:cs="Times New Roman"/>
          <w:sz w:val="28"/>
          <w:szCs w:val="28"/>
        </w:rPr>
        <w:t xml:space="preserve"> на </w:t>
      </w:r>
      <w:r w:rsidR="008C2865">
        <w:rPr>
          <w:rFonts w:ascii="Times New Roman" w:hAnsi="Times New Roman" w:cs="Times New Roman"/>
          <w:sz w:val="28"/>
          <w:szCs w:val="28"/>
        </w:rPr>
        <w:t>художественных произведениях</w:t>
      </w:r>
      <w:r w:rsidR="006B5AD8">
        <w:rPr>
          <w:rFonts w:ascii="Times New Roman" w:hAnsi="Times New Roman" w:cs="Times New Roman"/>
          <w:sz w:val="28"/>
          <w:szCs w:val="28"/>
        </w:rPr>
        <w:t xml:space="preserve"> библейские истории.</w:t>
      </w:r>
      <w:r w:rsidR="008C2865" w:rsidRPr="008C2865">
        <w:rPr>
          <w:rFonts w:ascii="Times New Roman" w:hAnsi="Times New Roman" w:cs="Times New Roman"/>
          <w:sz w:val="28"/>
          <w:szCs w:val="28"/>
        </w:rPr>
        <w:t xml:space="preserve"> </w:t>
      </w:r>
      <w:ins w:id="10" w:author="Юлия" w:date="2020-12-10T23:24:00Z">
        <w:r w:rsidR="008C2865">
          <w:rPr>
            <w:rFonts w:ascii="Times New Roman" w:hAnsi="Times New Roman" w:cs="Times New Roman"/>
            <w:sz w:val="28"/>
            <w:szCs w:val="28"/>
          </w:rPr>
          <w:t>А значит, сюжеты</w:t>
        </w:r>
      </w:ins>
      <w:del w:id="11" w:author="Юлия" w:date="2020-12-10T23:24:00Z">
        <w:r w:rsidR="008C2865">
          <w:rPr>
            <w:rFonts w:ascii="Times New Roman" w:hAnsi="Times New Roman" w:cs="Times New Roman"/>
            <w:sz w:val="28"/>
            <w:szCs w:val="28"/>
          </w:rPr>
          <w:delText xml:space="preserve"> этого государства.  Сюжеты</w:delText>
        </w:r>
      </w:del>
      <w:r w:rsidR="008C2865">
        <w:rPr>
          <w:rFonts w:ascii="Times New Roman" w:hAnsi="Times New Roman" w:cs="Times New Roman"/>
          <w:sz w:val="28"/>
          <w:szCs w:val="28"/>
        </w:rPr>
        <w:t xml:space="preserve"> Священного писания становятся универсальным языком для понимания наследия предыдущих поколений.</w:t>
      </w:r>
    </w:p>
    <w:p w:rsidR="006B5AD8" w:rsidRPr="006B6DE1" w:rsidRDefault="006B5AD8" w:rsidP="008C28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ins w:id="12" w:author="Юлия" w:date="2020-12-10T23:24:00Z">
        <w:r w:rsidR="00BC5FBE">
          <w:rPr>
            <w:rFonts w:ascii="Times New Roman" w:hAnsi="Times New Roman" w:cs="Times New Roman"/>
            <w:sz w:val="28"/>
            <w:szCs w:val="28"/>
          </w:rPr>
          <w:t>Таким образом,</w:t>
        </w:r>
      </w:ins>
      <w:del w:id="13" w:author="Юлия" w:date="2020-12-10T23:24:00Z">
        <w:r>
          <w:rPr>
            <w:rFonts w:ascii="Times New Roman" w:hAnsi="Times New Roman" w:cs="Times New Roman"/>
            <w:sz w:val="28"/>
            <w:szCs w:val="28"/>
          </w:rPr>
          <w:delText>Получается, что</w:delText>
        </w:r>
      </w:del>
      <w:r>
        <w:rPr>
          <w:rFonts w:ascii="Times New Roman" w:hAnsi="Times New Roman" w:cs="Times New Roman"/>
          <w:sz w:val="28"/>
          <w:szCs w:val="28"/>
        </w:rPr>
        <w:t xml:space="preserve"> знание некоторых библейских сюжетов позволяет счит</w:t>
      </w:r>
      <w:r w:rsidR="004677F5">
        <w:rPr>
          <w:rFonts w:ascii="Times New Roman" w:hAnsi="Times New Roman" w:cs="Times New Roman"/>
          <w:sz w:val="28"/>
          <w:szCs w:val="28"/>
        </w:rPr>
        <w:t>ыва</w:t>
      </w:r>
      <w:r>
        <w:rPr>
          <w:rFonts w:ascii="Times New Roman" w:hAnsi="Times New Roman" w:cs="Times New Roman"/>
          <w:sz w:val="28"/>
          <w:szCs w:val="28"/>
        </w:rPr>
        <w:t>ть культурный код</w:t>
      </w:r>
      <w:r w:rsidR="008C2865">
        <w:rPr>
          <w:rFonts w:ascii="Times New Roman" w:hAnsi="Times New Roman" w:cs="Times New Roman"/>
          <w:sz w:val="28"/>
          <w:szCs w:val="28"/>
        </w:rPr>
        <w:t>, объединяющий многие произведения единым смыслом.</w:t>
      </w:r>
      <w:ins w:id="14" w:author="Юлия" w:date="2020-12-10T23:24:00Z">
        <w:r>
          <w:rPr>
            <w:rFonts w:ascii="Times New Roman" w:hAnsi="Times New Roman" w:cs="Times New Roman"/>
            <w:sz w:val="28"/>
            <w:szCs w:val="28"/>
          </w:rPr>
          <w:t xml:space="preserve">  </w:t>
        </w:r>
      </w:ins>
    </w:p>
    <w:p w:rsidR="00A85A79" w:rsidRDefault="00AE4C26" w:rsidP="005060F5">
      <w:pPr>
        <w:spacing w:after="0" w:line="240" w:lineRule="auto"/>
        <w:ind w:firstLine="709"/>
        <w:jc w:val="both"/>
        <w:rPr>
          <w:ins w:id="15" w:author="Юлия" w:date="2020-12-10T23:24:00Z"/>
          <w:rFonts w:ascii="Times New Roman" w:hAnsi="Times New Roman" w:cs="Times New Roman"/>
          <w:sz w:val="28"/>
          <w:szCs w:val="28"/>
        </w:rPr>
      </w:pPr>
      <w:ins w:id="16" w:author="Юлия" w:date="2020-12-10T23:24:00Z">
        <w:r>
          <w:rPr>
            <w:rFonts w:ascii="Times New Roman" w:hAnsi="Times New Roman" w:cs="Times New Roman"/>
            <w:sz w:val="28"/>
            <w:szCs w:val="28"/>
          </w:rPr>
          <w:t>В Италии на территории Рима разместилось карликовое государство</w:t>
        </w:r>
      </w:ins>
      <w:r w:rsidR="004677F5">
        <w:rPr>
          <w:rFonts w:ascii="Times New Roman" w:hAnsi="Times New Roman" w:cs="Times New Roman"/>
          <w:sz w:val="28"/>
          <w:szCs w:val="28"/>
        </w:rPr>
        <w:t xml:space="preserve"> - </w:t>
      </w:r>
      <w:ins w:id="17" w:author="Юлия" w:date="2020-12-10T23:24:00Z">
        <w:r w:rsidR="00934DCE">
          <w:rPr>
            <w:rFonts w:ascii="Times New Roman" w:hAnsi="Times New Roman" w:cs="Times New Roman"/>
            <w:sz w:val="28"/>
            <w:szCs w:val="28"/>
          </w:rPr>
          <w:t>Ватикан</w:t>
        </w:r>
      </w:ins>
      <w:r w:rsidR="004677F5">
        <w:rPr>
          <w:rFonts w:ascii="Times New Roman" w:hAnsi="Times New Roman" w:cs="Times New Roman"/>
          <w:sz w:val="28"/>
          <w:szCs w:val="28"/>
        </w:rPr>
        <w:t xml:space="preserve">. </w:t>
      </w:r>
      <w:r w:rsidR="00934DCE">
        <w:rPr>
          <w:rFonts w:ascii="Times New Roman" w:hAnsi="Times New Roman" w:cs="Times New Roman"/>
          <w:sz w:val="28"/>
          <w:szCs w:val="28"/>
        </w:rPr>
        <w:t xml:space="preserve"> </w:t>
      </w:r>
      <w:r w:rsidR="004677F5">
        <w:rPr>
          <w:rFonts w:ascii="Times New Roman" w:hAnsi="Times New Roman" w:cs="Times New Roman"/>
          <w:sz w:val="28"/>
          <w:szCs w:val="28"/>
        </w:rPr>
        <w:t xml:space="preserve">Это </w:t>
      </w:r>
      <w:ins w:id="18" w:author="Юлия" w:date="2020-12-10T23:24:00Z">
        <w:r>
          <w:rPr>
            <w:rFonts w:ascii="Times New Roman" w:hAnsi="Times New Roman" w:cs="Times New Roman"/>
            <w:sz w:val="28"/>
            <w:szCs w:val="28"/>
          </w:rPr>
          <w:t xml:space="preserve">самое маленькое </w:t>
        </w:r>
      </w:ins>
      <w:r w:rsidR="00934DCE">
        <w:rPr>
          <w:rFonts w:ascii="Times New Roman" w:hAnsi="Times New Roman" w:cs="Times New Roman"/>
          <w:sz w:val="28"/>
          <w:szCs w:val="28"/>
        </w:rPr>
        <w:t xml:space="preserve">государство </w:t>
      </w:r>
      <w:ins w:id="19" w:author="Юлия" w:date="2020-12-10T23:24:00Z">
        <w:r>
          <w:rPr>
            <w:rFonts w:ascii="Times New Roman" w:hAnsi="Times New Roman" w:cs="Times New Roman"/>
            <w:sz w:val="28"/>
            <w:szCs w:val="28"/>
          </w:rPr>
          <w:t xml:space="preserve">в мире. </w:t>
        </w:r>
      </w:ins>
    </w:p>
    <w:p w:rsidR="00A85A79" w:rsidRDefault="00AE4C26" w:rsidP="005060F5">
      <w:pPr>
        <w:spacing w:after="0" w:line="240" w:lineRule="auto"/>
        <w:ind w:firstLine="709"/>
        <w:jc w:val="both"/>
        <w:rPr>
          <w:ins w:id="20" w:author="Юлия" w:date="2020-12-10T23:24:00Z"/>
          <w:rFonts w:ascii="Times New Roman" w:hAnsi="Times New Roman" w:cs="Times New Roman"/>
          <w:sz w:val="28"/>
          <w:szCs w:val="28"/>
        </w:rPr>
      </w:pPr>
      <w:ins w:id="21" w:author="Юлия" w:date="2020-12-10T23:24:00Z">
        <w:r>
          <w:rPr>
            <w:rFonts w:ascii="Times New Roman" w:hAnsi="Times New Roman" w:cs="Times New Roman"/>
            <w:sz w:val="28"/>
            <w:szCs w:val="28"/>
          </w:rPr>
          <w:t xml:space="preserve">Здесь находится резиденция Папы Римского -  </w:t>
        </w:r>
        <w:r w:rsidRPr="00AE4C26">
          <w:rPr>
            <w:rFonts w:ascii="Times New Roman" w:hAnsi="Times New Roman" w:cs="Times New Roman"/>
            <w:sz w:val="28"/>
            <w:szCs w:val="28"/>
          </w:rPr>
          <w:t>духовного руковод</w:t>
        </w:r>
        <w:r>
          <w:rPr>
            <w:rFonts w:ascii="Times New Roman" w:hAnsi="Times New Roman" w:cs="Times New Roman"/>
            <w:sz w:val="28"/>
            <w:szCs w:val="28"/>
          </w:rPr>
          <w:t>ителя</w:t>
        </w:r>
        <w:r w:rsidRPr="00AE4C26">
          <w:rPr>
            <w:rFonts w:ascii="Times New Roman" w:hAnsi="Times New Roman" w:cs="Times New Roman"/>
            <w:sz w:val="28"/>
            <w:szCs w:val="28"/>
          </w:rPr>
          <w:t xml:space="preserve"> католической церкви.</w:t>
        </w:r>
        <w:r>
          <w:rPr>
            <w:rFonts w:ascii="Times New Roman" w:hAnsi="Times New Roman" w:cs="Times New Roman"/>
            <w:sz w:val="28"/>
            <w:szCs w:val="28"/>
          </w:rPr>
          <w:t xml:space="preserve"> </w:t>
        </w:r>
      </w:ins>
    </w:p>
    <w:p w:rsidR="00AE4C26" w:rsidRDefault="00FF6291" w:rsidP="00D545B2">
      <w:pPr>
        <w:spacing w:after="0" w:line="240" w:lineRule="auto"/>
        <w:jc w:val="both"/>
        <w:rPr>
          <w:ins w:id="22" w:author="Юлия" w:date="2020-12-10T23:24:00Z"/>
          <w:noProof/>
          <w:lang w:eastAsia="ru-RU"/>
        </w:rPr>
      </w:pPr>
      <w:ins w:id="23" w:author="Юлия" w:date="2020-12-10T23:24:00Z">
        <w:r>
          <w:rPr>
            <w:rFonts w:ascii="Times New Roman" w:hAnsi="Times New Roman" w:cs="Times New Roman"/>
            <w:noProof/>
            <w:sz w:val="28"/>
            <w:szCs w:val="28"/>
            <w:lang w:eastAsia="ru-RU"/>
            <w:rPrChange w:id="24" w:author="Unknown">
              <w:rPr>
                <w:noProof/>
                <w:lang w:eastAsia="ru-RU"/>
              </w:rPr>
            </w:rPrChange>
          </w:rPr>
          <w:drawing>
            <wp:anchor distT="0" distB="0" distL="114300" distR="114300" simplePos="0" relativeHeight="251661312" behindDoc="0" locked="0" layoutInCell="1" allowOverlap="1" wp14:anchorId="1F3179F0" wp14:editId="331C0E99">
              <wp:simplePos x="0" y="0"/>
              <wp:positionH relativeFrom="column">
                <wp:posOffset>-23495</wp:posOffset>
              </wp:positionH>
              <wp:positionV relativeFrom="paragraph">
                <wp:posOffset>19050</wp:posOffset>
              </wp:positionV>
              <wp:extent cx="2781300" cy="3277870"/>
              <wp:effectExtent l="19050" t="19050" r="19050" b="17780"/>
              <wp:wrapSquare wrapText="bothSides"/>
              <wp:docPr id="11" name="Рисунок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/>
                      <pic:cNvPicPr>
                        <a:picLocks noChangeAspect="1" noChangeArrowheads="1"/>
                      </pic:cNvPicPr>
                    </pic:nvPicPr>
                    <pic:blipFill>
                      <a:blip r:embed="rId6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81300" cy="327787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AE4C26" w:rsidRPr="00AE4C26">
          <w:rPr>
            <w:rFonts w:ascii="Times New Roman" w:hAnsi="Times New Roman" w:cs="Times New Roman"/>
            <w:sz w:val="28"/>
            <w:szCs w:val="28"/>
          </w:rPr>
          <w:t>В Ватикане расположены всемирно</w:t>
        </w:r>
        <w:r w:rsidR="00AE4C26">
          <w:rPr>
            <w:rFonts w:ascii="Times New Roman" w:hAnsi="Times New Roman" w:cs="Times New Roman"/>
            <w:sz w:val="28"/>
            <w:szCs w:val="28"/>
          </w:rPr>
          <w:t xml:space="preserve"> известные шедевры архитектуры, скульптуры и живописи. Например, </w:t>
        </w:r>
        <w:r w:rsidR="00AE4C26" w:rsidRPr="00AE4C26">
          <w:rPr>
            <w:rFonts w:ascii="Times New Roman" w:hAnsi="Times New Roman" w:cs="Times New Roman"/>
            <w:sz w:val="28"/>
            <w:szCs w:val="28"/>
          </w:rPr>
          <w:t xml:space="preserve">Собор Святого </w:t>
        </w:r>
      </w:ins>
      <w:r w:rsidR="004677F5" w:rsidRPr="00AE4C26">
        <w:rPr>
          <w:rFonts w:ascii="Times New Roman" w:hAnsi="Times New Roman" w:cs="Times New Roman"/>
          <w:sz w:val="28"/>
          <w:szCs w:val="28"/>
        </w:rPr>
        <w:t>Петра</w:t>
      </w:r>
      <w:r w:rsidR="004677F5">
        <w:rPr>
          <w:rFonts w:ascii="Times New Roman" w:hAnsi="Times New Roman" w:cs="Times New Roman"/>
          <w:sz w:val="28"/>
          <w:szCs w:val="28"/>
        </w:rPr>
        <w:t xml:space="preserve">, </w:t>
      </w:r>
      <w:r w:rsidR="004677F5" w:rsidRPr="00AE4C26">
        <w:rPr>
          <w:rFonts w:ascii="Times New Roman" w:hAnsi="Times New Roman" w:cs="Times New Roman"/>
          <w:sz w:val="28"/>
          <w:szCs w:val="28"/>
        </w:rPr>
        <w:t>Сикстинская</w:t>
      </w:r>
      <w:ins w:id="25" w:author="Юлия" w:date="2020-12-10T23:24:00Z">
        <w:r w:rsidR="00AE4C26" w:rsidRPr="00AE4C26">
          <w:rPr>
            <w:rFonts w:ascii="Times New Roman" w:hAnsi="Times New Roman" w:cs="Times New Roman"/>
            <w:sz w:val="28"/>
            <w:szCs w:val="28"/>
          </w:rPr>
          <w:t xml:space="preserve"> </w:t>
        </w:r>
        <w:r w:rsidR="002B5BCC" w:rsidRPr="00AE4C26">
          <w:rPr>
            <w:rFonts w:ascii="Times New Roman" w:hAnsi="Times New Roman" w:cs="Times New Roman"/>
            <w:sz w:val="28"/>
            <w:szCs w:val="28"/>
          </w:rPr>
          <w:t>капелла</w:t>
        </w:r>
        <w:r w:rsidR="002B5BCC">
          <w:rPr>
            <w:rFonts w:ascii="Times New Roman" w:hAnsi="Times New Roman" w:cs="Times New Roman"/>
            <w:sz w:val="28"/>
            <w:szCs w:val="28"/>
          </w:rPr>
          <w:t>,</w:t>
        </w:r>
        <w:r w:rsidR="002B5BCC" w:rsidRPr="00AE4C26">
          <w:rPr>
            <w:rFonts w:ascii="Times New Roman" w:hAnsi="Times New Roman" w:cs="Times New Roman"/>
            <w:sz w:val="28"/>
            <w:szCs w:val="28"/>
          </w:rPr>
          <w:t xml:space="preserve"> </w:t>
        </w:r>
        <w:r w:rsidR="002B5BCC">
          <w:rPr>
            <w:rFonts w:ascii="Times New Roman" w:hAnsi="Times New Roman" w:cs="Times New Roman"/>
            <w:sz w:val="28"/>
            <w:szCs w:val="28"/>
          </w:rPr>
          <w:t>а</w:t>
        </w:r>
        <w:r w:rsidR="00AE4C26" w:rsidRPr="00AE4C26">
          <w:rPr>
            <w:rFonts w:ascii="Times New Roman" w:hAnsi="Times New Roman" w:cs="Times New Roman"/>
            <w:sz w:val="28"/>
            <w:szCs w:val="28"/>
          </w:rPr>
          <w:t xml:space="preserve"> также знаменитая Ватиканская библиотека.</w:t>
        </w:r>
        <w:r w:rsidR="002B5BCC" w:rsidRPr="002B5BCC">
          <w:rPr>
            <w:noProof/>
            <w:lang w:eastAsia="ru-RU"/>
          </w:rPr>
          <w:t xml:space="preserve"> </w:t>
        </w:r>
      </w:ins>
    </w:p>
    <w:p w:rsidR="00A85A79" w:rsidRDefault="008F12F7" w:rsidP="00D545B2">
      <w:pPr>
        <w:spacing w:after="0" w:line="240" w:lineRule="auto"/>
        <w:jc w:val="both"/>
        <w:rPr>
          <w:ins w:id="26" w:author="Юлия" w:date="2020-12-10T23:24:00Z"/>
          <w:rFonts w:ascii="Times New Roman" w:hAnsi="Times New Roman" w:cs="Times New Roman"/>
          <w:noProof/>
          <w:sz w:val="28"/>
          <w:szCs w:val="28"/>
          <w:lang w:eastAsia="ru-RU"/>
        </w:rPr>
      </w:pPr>
      <w:ins w:id="27" w:author="Юлия" w:date="2020-12-10T23:24:00Z">
        <w:r>
          <w:rPr>
            <w:rFonts w:ascii="Times New Roman" w:hAnsi="Times New Roman" w:cs="Times New Roman"/>
            <w:noProof/>
            <w:sz w:val="28"/>
            <w:szCs w:val="28"/>
            <w:lang w:eastAsia="ru-RU"/>
            <w:rPrChange w:id="28" w:author="Unknown">
              <w:rPr>
                <w:noProof/>
                <w:lang w:eastAsia="ru-RU"/>
              </w:rPr>
            </w:rPrChange>
          </w:rPr>
          <w:drawing>
            <wp:anchor distT="0" distB="0" distL="114300" distR="114300" simplePos="0" relativeHeight="251662336" behindDoc="0" locked="0" layoutInCell="1" allowOverlap="1" wp14:anchorId="027634D4" wp14:editId="332C9046">
              <wp:simplePos x="0" y="0"/>
              <wp:positionH relativeFrom="margin">
                <wp:posOffset>7914005</wp:posOffset>
              </wp:positionH>
              <wp:positionV relativeFrom="paragraph">
                <wp:posOffset>2065655</wp:posOffset>
              </wp:positionV>
              <wp:extent cx="2296795" cy="2137410"/>
              <wp:effectExtent l="19050" t="19050" r="27305" b="15240"/>
              <wp:wrapSquare wrapText="bothSides"/>
              <wp:docPr id="12" name="Рисунок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96795" cy="213741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A85A79" w:rsidRPr="00A85A79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t xml:space="preserve">Сикстинская капелла </w:t>
        </w:r>
      </w:ins>
      <w:r w:rsidR="004677F5">
        <w:rPr>
          <w:rFonts w:ascii="Times New Roman" w:hAnsi="Times New Roman" w:cs="Times New Roman"/>
          <w:noProof/>
          <w:sz w:val="28"/>
          <w:szCs w:val="28"/>
          <w:lang w:eastAsia="ru-RU"/>
        </w:rPr>
        <w:t>строилпсь</w:t>
      </w:r>
      <w:ins w:id="29" w:author="Юлия" w:date="2020-12-10T23:24:00Z">
        <w:r w:rsidR="00A85A79" w:rsidRPr="00A85A79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t xml:space="preserve"> </w:t>
        </w:r>
      </w:ins>
      <w:r w:rsidR="004677F5">
        <w:rPr>
          <w:rFonts w:ascii="Times New Roman" w:hAnsi="Times New Roman" w:cs="Times New Roman"/>
          <w:noProof/>
          <w:sz w:val="28"/>
          <w:szCs w:val="28"/>
          <w:lang w:eastAsia="ru-RU"/>
        </w:rPr>
        <w:t>с</w:t>
      </w:r>
      <w:ins w:id="30" w:author="Юлия" w:date="2020-12-10T23:24:00Z">
        <w:r w:rsidR="00A85A79" w:rsidRPr="00A85A79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t xml:space="preserve"> 1473</w:t>
        </w:r>
      </w:ins>
      <w:r w:rsidR="004677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 </w:t>
      </w:r>
      <w:ins w:id="31" w:author="Юлия" w:date="2020-12-10T23:24:00Z">
        <w:r w:rsidR="00A85A79" w:rsidRPr="00A85A79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t>1481 год</w:t>
        </w:r>
      </w:ins>
      <w:r w:rsidR="004677F5">
        <w:rPr>
          <w:rFonts w:ascii="Times New Roman" w:hAnsi="Times New Roman" w:cs="Times New Roman"/>
          <w:noProof/>
          <w:sz w:val="28"/>
          <w:szCs w:val="28"/>
          <w:lang w:eastAsia="ru-RU"/>
        </w:rPr>
        <w:t>ы. Ар</w:t>
      </w:r>
      <w:ins w:id="32" w:author="Юлия" w:date="2020-12-10T23:24:00Z">
        <w:r w:rsidR="00A85A79" w:rsidRPr="00A85A79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t>хитектор</w:t>
        </w:r>
      </w:ins>
      <w:r w:rsidR="004677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-</w:t>
      </w:r>
      <w:ins w:id="33" w:author="Юлия" w:date="2020-12-10T23:24:00Z">
        <w:r w:rsidR="00A85A79" w:rsidRPr="00A85A79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t xml:space="preserve"> Джордже де Дольчи</w:t>
        </w:r>
      </w:ins>
      <w:r w:rsidR="004677F5">
        <w:rPr>
          <w:rFonts w:ascii="Times New Roman" w:hAnsi="Times New Roman" w:cs="Times New Roman"/>
          <w:noProof/>
          <w:sz w:val="28"/>
          <w:szCs w:val="28"/>
          <w:lang w:eastAsia="ru-RU"/>
        </w:rPr>
        <w:t>. Капелла возводилась</w:t>
      </w:r>
      <w:ins w:id="34" w:author="Юлия" w:date="2020-12-10T23:24:00Z">
        <w:r w:rsidR="00A85A79" w:rsidRPr="00A85A79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t xml:space="preserve"> по заказу </w:t>
        </w:r>
      </w:ins>
      <w:r w:rsidR="004677F5">
        <w:rPr>
          <w:rFonts w:ascii="Times New Roman" w:hAnsi="Times New Roman" w:cs="Times New Roman"/>
          <w:noProof/>
          <w:sz w:val="28"/>
          <w:szCs w:val="28"/>
          <w:lang w:eastAsia="ru-RU"/>
        </w:rPr>
        <w:t>П</w:t>
      </w:r>
      <w:ins w:id="35" w:author="Юлия" w:date="2020-12-10T23:24:00Z">
        <w:r w:rsidR="00A85A79" w:rsidRPr="00A85A79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t xml:space="preserve">апы </w:t>
        </w:r>
      </w:ins>
      <w:r w:rsidR="004677F5">
        <w:rPr>
          <w:rFonts w:ascii="Times New Roman" w:hAnsi="Times New Roman" w:cs="Times New Roman"/>
          <w:noProof/>
          <w:sz w:val="28"/>
          <w:szCs w:val="28"/>
          <w:lang w:eastAsia="ru-RU"/>
        </w:rPr>
        <w:t>Р</w:t>
      </w:r>
      <w:ins w:id="36" w:author="Юлия" w:date="2020-12-10T23:24:00Z">
        <w:r w:rsidR="00A85A79" w:rsidRPr="00A85A79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t>имского Сикста IV, откуда и произошло название. Ныне Капелла — музей</w:t>
        </w:r>
      </w:ins>
      <w:r w:rsidR="004677F5">
        <w:rPr>
          <w:rFonts w:ascii="Times New Roman" w:hAnsi="Times New Roman" w:cs="Times New Roman"/>
          <w:noProof/>
          <w:sz w:val="28"/>
          <w:szCs w:val="28"/>
          <w:lang w:eastAsia="ru-RU"/>
        </w:rPr>
        <w:t>. Это</w:t>
      </w:r>
      <w:ins w:id="37" w:author="Юлия" w:date="2020-12-10T23:24:00Z">
        <w:r w:rsidR="00A85A79" w:rsidRPr="00A85A79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t xml:space="preserve"> выдающийся памятник </w:t>
        </w:r>
      </w:ins>
      <w:r w:rsidR="004677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эпохи </w:t>
      </w:r>
      <w:ins w:id="38" w:author="Юлия" w:date="2020-12-10T23:24:00Z">
        <w:r w:rsidR="00A85A79" w:rsidRPr="00A85A79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t>Возрождения</w:t>
        </w:r>
      </w:ins>
      <w:r w:rsidR="004677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(Ренессанса)</w:t>
      </w:r>
      <w:ins w:id="39" w:author="Юлия" w:date="2020-12-10T23:24:00Z">
        <w:r w:rsidR="00A85A79" w:rsidRPr="00A85A79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t>. Всему миру известен церковный хор Сикстинской капеллы.</w:t>
        </w:r>
      </w:ins>
    </w:p>
    <w:p w:rsidR="00A85A79" w:rsidRPr="00A85A79" w:rsidRDefault="00A85A79" w:rsidP="005060F5">
      <w:pPr>
        <w:spacing w:after="0" w:line="240" w:lineRule="auto"/>
        <w:ind w:firstLine="709"/>
        <w:jc w:val="both"/>
        <w:rPr>
          <w:ins w:id="40" w:author="Юлия" w:date="2020-12-10T23:24:00Z"/>
          <w:rFonts w:ascii="Times New Roman" w:hAnsi="Times New Roman" w:cs="Times New Roman"/>
          <w:sz w:val="28"/>
          <w:szCs w:val="28"/>
        </w:rPr>
      </w:pPr>
      <w:ins w:id="41" w:author="Юлия" w:date="2020-12-10T23:24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t>Стены Капел</w:t>
        </w:r>
      </w:ins>
      <w:r w:rsidR="00934DCE">
        <w:rPr>
          <w:rFonts w:ascii="Times New Roman" w:hAnsi="Times New Roman" w:cs="Times New Roman"/>
          <w:noProof/>
          <w:sz w:val="28"/>
          <w:szCs w:val="28"/>
          <w:lang w:eastAsia="ru-RU"/>
        </w:rPr>
        <w:t>л</w:t>
      </w:r>
      <w:ins w:id="42" w:author="Юлия" w:date="2020-12-10T23:24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t>ы покрыты фресками. Их создавали на протяжении нескольких лет знаменитые художник</w:t>
        </w:r>
      </w:ins>
      <w:r w:rsidR="00E95D82">
        <w:rPr>
          <w:rFonts w:ascii="Times New Roman" w:hAnsi="Times New Roman" w:cs="Times New Roman"/>
          <w:noProof/>
          <w:sz w:val="28"/>
          <w:szCs w:val="28"/>
          <w:lang w:eastAsia="ru-RU"/>
        </w:rPr>
        <w:t>и:</w:t>
      </w:r>
      <w:ins w:id="43" w:author="Юлия" w:date="2020-12-10T23:24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t xml:space="preserve"> </w:t>
        </w:r>
        <w:r w:rsidRPr="00A85A79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t>Микеланджело, Боттичелли, Перудж</w:t>
        </w:r>
      </w:ins>
      <w:r w:rsidR="00A3406B">
        <w:rPr>
          <w:rFonts w:ascii="Times New Roman" w:hAnsi="Times New Roman" w:cs="Times New Roman"/>
          <w:noProof/>
          <w:sz w:val="28"/>
          <w:szCs w:val="28"/>
          <w:lang w:eastAsia="ru-RU"/>
        </w:rPr>
        <w:t>и</w:t>
      </w:r>
      <w:ins w:id="44" w:author="Юлия" w:date="2020-12-10T23:24:00Z">
        <w:r w:rsidRPr="00A85A79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t>но, Росселли. Потолок Капел</w:t>
        </w:r>
      </w:ins>
      <w:r w:rsidR="00934DCE">
        <w:rPr>
          <w:rFonts w:ascii="Times New Roman" w:hAnsi="Times New Roman" w:cs="Times New Roman"/>
          <w:noProof/>
          <w:sz w:val="28"/>
          <w:szCs w:val="28"/>
          <w:lang w:eastAsia="ru-RU"/>
        </w:rPr>
        <w:t>л</w:t>
      </w:r>
      <w:ins w:id="45" w:author="Юлия" w:date="2020-12-10T23:24:00Z">
        <w:r w:rsidRPr="00A85A79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t>ы –</w:t>
        </w:r>
      </w:ins>
      <w:r w:rsidR="009A338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ins w:id="46" w:author="Юлия" w:date="2020-12-10T23:24:00Z">
        <w:r w:rsidRPr="00A85A79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t xml:space="preserve">шедевр мирового искусства. </w:t>
        </w:r>
        <w:r w:rsidRPr="00A85A79">
          <w:rPr>
            <w:rFonts w:ascii="Times New Roman" w:hAnsi="Times New Roman" w:cs="Times New Roman"/>
            <w:i/>
            <w:noProof/>
            <w:sz w:val="28"/>
            <w:szCs w:val="28"/>
            <w:lang w:eastAsia="ru-RU"/>
          </w:rPr>
          <w:t>Представьте, что вы вошли внутрь здания и подняли голову…..</w:t>
        </w:r>
      </w:ins>
    </w:p>
    <w:p w:rsidR="00FF6291" w:rsidRDefault="00FF6291" w:rsidP="00FF629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6291" w:rsidRDefault="009A338F" w:rsidP="00FF629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ins w:id="47" w:author="Юлия" w:date="2020-12-10T23:24:00Z">
        <w:r>
          <w:rPr>
            <w:rFonts w:ascii="Times New Roman" w:hAnsi="Times New Roman" w:cs="Times New Roman"/>
            <w:noProof/>
            <w:sz w:val="28"/>
            <w:szCs w:val="28"/>
            <w:lang w:eastAsia="ru-RU"/>
            <w:rPrChange w:id="48" w:author="Unknown">
              <w:rPr>
                <w:noProof/>
                <w:lang w:eastAsia="ru-RU"/>
              </w:rPr>
            </w:rPrChange>
          </w:rPr>
          <w:lastRenderedPageBreak/>
          <w:drawing>
            <wp:anchor distT="0" distB="0" distL="114300" distR="114300" simplePos="0" relativeHeight="251668480" behindDoc="0" locked="0" layoutInCell="1" allowOverlap="1" wp14:anchorId="70D1B83C" wp14:editId="36D27C7A">
              <wp:simplePos x="0" y="0"/>
              <wp:positionH relativeFrom="column">
                <wp:posOffset>6007735</wp:posOffset>
              </wp:positionH>
              <wp:positionV relativeFrom="paragraph">
                <wp:posOffset>0</wp:posOffset>
              </wp:positionV>
              <wp:extent cx="3270885" cy="1519555"/>
              <wp:effectExtent l="0" t="0" r="5715" b="4445"/>
              <wp:wrapSquare wrapText="bothSides"/>
              <wp:docPr id="21" name="Рисунок 2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" name="000039.jpg"/>
                      <pic:cNvPicPr/>
                    </pic:nvPicPr>
                    <pic:blipFill>
                      <a:blip r:embed="rId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70885" cy="151955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FF6291" w:rsidRPr="00FF6291">
          <w:rPr>
            <w:rFonts w:ascii="Times New Roman" w:hAnsi="Times New Roman" w:cs="Times New Roman"/>
            <w:b/>
            <w:sz w:val="28"/>
            <w:szCs w:val="28"/>
          </w:rPr>
          <w:t>Практическое задание</w:t>
        </w:r>
      </w:ins>
    </w:p>
    <w:p w:rsidR="008D0673" w:rsidRDefault="008D0673" w:rsidP="00FF6291">
      <w:pPr>
        <w:spacing w:after="0" w:line="240" w:lineRule="auto"/>
        <w:ind w:firstLine="709"/>
        <w:jc w:val="both"/>
        <w:rPr>
          <w:ins w:id="49" w:author="Юлия" w:date="2020-12-10T23:24:00Z"/>
          <w:rFonts w:ascii="Times New Roman" w:hAnsi="Times New Roman" w:cs="Times New Roman"/>
          <w:b/>
          <w:sz w:val="28"/>
          <w:szCs w:val="28"/>
        </w:rPr>
      </w:pPr>
    </w:p>
    <w:p w:rsidR="00FF6291" w:rsidRPr="009A338F" w:rsidRDefault="009A338F" w:rsidP="00A3406B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ins w:id="50" w:author="Юлия" w:date="2020-12-10T23:24:00Z">
        <w:r>
          <w:rPr>
            <w:noProof/>
            <w:lang w:eastAsia="ru-RU"/>
          </w:rPr>
          <w:drawing>
            <wp:anchor distT="0" distB="0" distL="114300" distR="114300" simplePos="0" relativeHeight="251663360" behindDoc="0" locked="0" layoutInCell="1" allowOverlap="1" wp14:anchorId="11AC3213" wp14:editId="1B986CEF">
              <wp:simplePos x="0" y="0"/>
              <wp:positionH relativeFrom="column">
                <wp:posOffset>395605</wp:posOffset>
              </wp:positionH>
              <wp:positionV relativeFrom="paragraph">
                <wp:posOffset>29210</wp:posOffset>
              </wp:positionV>
              <wp:extent cx="1104900" cy="694690"/>
              <wp:effectExtent l="19050" t="19050" r="19050" b="10160"/>
              <wp:wrapSquare wrapText="bothSides"/>
              <wp:docPr id="7" name="Рисунок 7" descr="http://mydrawing.net/wp-content/uploads/2015/12/9e6cf45bc35548310aece4c44a99640b.gi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http://mydrawing.net/wp-content/uploads/2015/12/9e6cf45bc35548310aece4c44a99640b.gif"/>
                      <pic:cNvPicPr>
                        <a:picLocks noChangeAspect="1" noChangeArrowheads="1"/>
                      </pic:cNvPicPr>
                    </pic:nvPicPr>
                    <pic:blipFill>
                      <a:blip r:embed="rId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104900" cy="69469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pic:spPr>
                  </pic:pic>
                </a:graphicData>
              </a:graphic>
            </wp:anchor>
          </w:drawing>
        </w:r>
        <w:r w:rsidR="00FF6291" w:rsidRPr="009A338F">
          <w:rPr>
            <w:rFonts w:ascii="Times New Roman" w:hAnsi="Times New Roman" w:cs="Times New Roman"/>
            <w:sz w:val="28"/>
            <w:szCs w:val="28"/>
          </w:rPr>
          <w:t xml:space="preserve">Что </w:t>
        </w:r>
      </w:ins>
      <w:r w:rsidR="00A3406B">
        <w:rPr>
          <w:rFonts w:ascii="Times New Roman" w:hAnsi="Times New Roman" w:cs="Times New Roman"/>
          <w:sz w:val="28"/>
          <w:szCs w:val="28"/>
        </w:rPr>
        <w:t xml:space="preserve">напоминает </w:t>
      </w:r>
      <w:ins w:id="51" w:author="Юлия" w:date="2020-12-10T23:24:00Z">
        <w:r w:rsidR="00FF6291" w:rsidRPr="009A338F">
          <w:rPr>
            <w:rFonts w:ascii="Times New Roman" w:hAnsi="Times New Roman" w:cs="Times New Roman"/>
            <w:sz w:val="28"/>
            <w:szCs w:val="28"/>
          </w:rPr>
          <w:t>этот рисунок?</w:t>
        </w:r>
      </w:ins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406B">
        <w:rPr>
          <w:rFonts w:ascii="Times New Roman" w:hAnsi="Times New Roman" w:cs="Times New Roman"/>
          <w:sz w:val="28"/>
          <w:szCs w:val="28"/>
        </w:rPr>
        <w:t xml:space="preserve">Запишите ответ: </w:t>
      </w:r>
      <w:ins w:id="52" w:author="Юлия" w:date="2020-12-10T23:24:00Z">
        <w:r w:rsidR="00FF6291" w:rsidRPr="009A338F">
          <w:rPr>
            <w:rFonts w:ascii="Times New Roman" w:hAnsi="Times New Roman" w:cs="Times New Roman"/>
            <w:sz w:val="28"/>
            <w:szCs w:val="28"/>
          </w:rPr>
          <w:t>______________________</w:t>
        </w:r>
      </w:ins>
      <w:r>
        <w:rPr>
          <w:rFonts w:ascii="Times New Roman" w:hAnsi="Times New Roman" w:cs="Times New Roman"/>
          <w:sz w:val="28"/>
          <w:szCs w:val="28"/>
        </w:rPr>
        <w:t>_</w:t>
      </w:r>
      <w:ins w:id="53" w:author="Юлия" w:date="2020-12-10T23:24:00Z">
        <w:r w:rsidR="00FF6291" w:rsidRPr="009A338F">
          <w:rPr>
            <w:rFonts w:ascii="Times New Roman" w:hAnsi="Times New Roman" w:cs="Times New Roman"/>
            <w:sz w:val="28"/>
            <w:szCs w:val="28"/>
          </w:rPr>
          <w:t>____</w:t>
        </w:r>
      </w:ins>
    </w:p>
    <w:p w:rsidR="00FF6291" w:rsidRPr="00FF6291" w:rsidRDefault="00FF6291" w:rsidP="00A3406B">
      <w:pPr>
        <w:pStyle w:val="a3"/>
        <w:spacing w:after="0" w:line="240" w:lineRule="auto"/>
        <w:jc w:val="both"/>
        <w:rPr>
          <w:ins w:id="54" w:author="Юлия" w:date="2020-12-10T23:24:00Z"/>
          <w:rFonts w:ascii="Times New Roman" w:hAnsi="Times New Roman" w:cs="Times New Roman"/>
          <w:sz w:val="28"/>
          <w:szCs w:val="28"/>
        </w:rPr>
      </w:pPr>
      <w:ins w:id="55" w:author="Юлия" w:date="2020-12-10T23:24:00Z">
        <w:r>
          <w:rPr>
            <w:rFonts w:ascii="Times New Roman" w:hAnsi="Times New Roman" w:cs="Times New Roman"/>
            <w:sz w:val="28"/>
            <w:szCs w:val="28"/>
          </w:rPr>
          <w:t>______________________</w:t>
        </w:r>
      </w:ins>
      <w:r w:rsidR="009A338F">
        <w:rPr>
          <w:rFonts w:ascii="Times New Roman" w:hAnsi="Times New Roman" w:cs="Times New Roman"/>
          <w:sz w:val="28"/>
          <w:szCs w:val="28"/>
        </w:rPr>
        <w:t>___</w:t>
      </w:r>
      <w:ins w:id="56" w:author="Юлия" w:date="2020-12-10T23:24:00Z">
        <w:r>
          <w:rPr>
            <w:rFonts w:ascii="Times New Roman" w:hAnsi="Times New Roman" w:cs="Times New Roman"/>
            <w:sz w:val="28"/>
            <w:szCs w:val="28"/>
          </w:rPr>
          <w:t>_</w:t>
        </w:r>
      </w:ins>
      <w:r w:rsidR="00A3406B">
        <w:rPr>
          <w:rFonts w:ascii="Times New Roman" w:hAnsi="Times New Roman" w:cs="Times New Roman"/>
          <w:sz w:val="28"/>
          <w:szCs w:val="28"/>
        </w:rPr>
        <w:t>_</w:t>
      </w:r>
      <w:ins w:id="57" w:author="Юлия" w:date="2020-12-10T23:24:00Z">
        <w:r>
          <w:rPr>
            <w:rFonts w:ascii="Times New Roman" w:hAnsi="Times New Roman" w:cs="Times New Roman"/>
            <w:sz w:val="28"/>
            <w:szCs w:val="28"/>
          </w:rPr>
          <w:t>_____</w:t>
        </w:r>
      </w:ins>
    </w:p>
    <w:p w:rsidR="00FF6291" w:rsidRPr="006B6DE1" w:rsidRDefault="00FF6291" w:rsidP="00FF6291">
      <w:pPr>
        <w:spacing w:after="0" w:line="240" w:lineRule="auto"/>
        <w:ind w:firstLine="709"/>
        <w:jc w:val="both"/>
        <w:rPr>
          <w:ins w:id="58" w:author="Юлия" w:date="2020-12-10T23:24:00Z"/>
          <w:rFonts w:ascii="Times New Roman" w:hAnsi="Times New Roman" w:cs="Times New Roman"/>
          <w:sz w:val="28"/>
          <w:szCs w:val="28"/>
        </w:rPr>
      </w:pPr>
    </w:p>
    <w:p w:rsidR="00267B14" w:rsidRDefault="00267B14" w:rsidP="00FF6291">
      <w:pPr>
        <w:pStyle w:val="a3"/>
        <w:numPr>
          <w:ilvl w:val="0"/>
          <w:numId w:val="2"/>
        </w:numPr>
        <w:spacing w:after="0" w:line="240" w:lineRule="auto"/>
        <w:jc w:val="both"/>
        <w:rPr>
          <w:ins w:id="59" w:author="Юлия" w:date="2020-12-10T23:24:00Z"/>
          <w:rFonts w:ascii="Times New Roman" w:hAnsi="Times New Roman" w:cs="Times New Roman"/>
          <w:noProof/>
          <w:sz w:val="28"/>
          <w:szCs w:val="28"/>
          <w:lang w:eastAsia="ru-RU"/>
        </w:rPr>
        <w:sectPr w:rsidR="00267B14" w:rsidSect="00A85A79">
          <w:pgSz w:w="16838" w:h="11906" w:orient="landscape"/>
          <w:pgMar w:top="426" w:right="536" w:bottom="426" w:left="284" w:header="708" w:footer="708" w:gutter="0"/>
          <w:cols w:num="2" w:space="708"/>
          <w:docGrid w:linePitch="360"/>
        </w:sectPr>
      </w:pPr>
    </w:p>
    <w:p w:rsidR="002B5BCC" w:rsidRDefault="00FF6291" w:rsidP="00267B14">
      <w:pPr>
        <w:pStyle w:val="a3"/>
        <w:numPr>
          <w:ilvl w:val="0"/>
          <w:numId w:val="2"/>
        </w:numPr>
        <w:spacing w:after="0" w:line="240" w:lineRule="auto"/>
        <w:ind w:left="142" w:firstLine="0"/>
        <w:jc w:val="both"/>
        <w:rPr>
          <w:ins w:id="60" w:author="Юлия" w:date="2020-12-10T23:24:00Z"/>
          <w:rFonts w:ascii="Times New Roman" w:hAnsi="Times New Roman" w:cs="Times New Roman"/>
          <w:noProof/>
          <w:sz w:val="28"/>
          <w:szCs w:val="28"/>
          <w:lang w:eastAsia="ru-RU"/>
        </w:rPr>
      </w:pPr>
      <w:ins w:id="61" w:author="Юлия" w:date="2020-12-10T23:24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t>Перед вами копи</w:t>
        </w:r>
        <w:r w:rsidR="00267B14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t>и</w:t>
        </w:r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t xml:space="preserve"> фресок потолка Сикстинской капеллы. </w:t>
        </w:r>
      </w:ins>
    </w:p>
    <w:p w:rsidR="00267B14" w:rsidRDefault="00267B14" w:rsidP="00267B14">
      <w:pPr>
        <w:pStyle w:val="a3"/>
        <w:spacing w:after="0" w:line="240" w:lineRule="auto"/>
        <w:ind w:left="786"/>
        <w:jc w:val="both"/>
        <w:rPr>
          <w:ins w:id="62" w:author="Юлия" w:date="2020-12-10T23:24:00Z"/>
          <w:rFonts w:ascii="Times New Roman" w:hAnsi="Times New Roman" w:cs="Times New Roman"/>
          <w:noProof/>
          <w:sz w:val="28"/>
          <w:szCs w:val="28"/>
          <w:lang w:eastAsia="ru-RU"/>
        </w:rPr>
      </w:pPr>
      <w:ins w:id="63" w:author="Юлия" w:date="2020-12-10T23:24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t>Назовите сюжет</w:t>
        </w:r>
      </w:ins>
      <w:r w:rsidR="00A3406B">
        <w:rPr>
          <w:rFonts w:ascii="Times New Roman" w:hAnsi="Times New Roman" w:cs="Times New Roman"/>
          <w:noProof/>
          <w:sz w:val="28"/>
          <w:szCs w:val="28"/>
          <w:lang w:eastAsia="ru-RU"/>
        </w:rPr>
        <w:t>ы</w:t>
      </w:r>
      <w:ins w:id="64" w:author="Юлия" w:date="2020-12-10T23:24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t>. Что происходит на изображени</w:t>
        </w:r>
      </w:ins>
      <w:r w:rsidR="00A3406B">
        <w:rPr>
          <w:rFonts w:ascii="Times New Roman" w:hAnsi="Times New Roman" w:cs="Times New Roman"/>
          <w:noProof/>
          <w:sz w:val="28"/>
          <w:szCs w:val="28"/>
          <w:lang w:eastAsia="ru-RU"/>
        </w:rPr>
        <w:t>ях</w:t>
      </w:r>
      <w:ins w:id="65" w:author="Юлия" w:date="2020-12-10T23:24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t>?</w:t>
        </w:r>
      </w:ins>
    </w:p>
    <w:p w:rsidR="009529BC" w:rsidRDefault="009529BC" w:rsidP="009529BC">
      <w:pPr>
        <w:pStyle w:val="a3"/>
        <w:spacing w:after="0" w:line="240" w:lineRule="auto"/>
        <w:ind w:left="0" w:firstLine="142"/>
        <w:jc w:val="both"/>
        <w:rPr>
          <w:ins w:id="66" w:author="Юлия" w:date="2020-12-10T23:24:00Z"/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529BC" w:rsidRDefault="009529BC" w:rsidP="009529BC">
      <w:pPr>
        <w:pStyle w:val="a3"/>
        <w:spacing w:after="0" w:line="240" w:lineRule="auto"/>
        <w:ind w:left="0" w:firstLine="142"/>
        <w:jc w:val="both"/>
        <w:rPr>
          <w:ins w:id="67" w:author="Юлия" w:date="2020-12-10T23:24:00Z"/>
          <w:rFonts w:ascii="Times New Roman" w:hAnsi="Times New Roman" w:cs="Times New Roman"/>
          <w:noProof/>
          <w:sz w:val="28"/>
          <w:szCs w:val="28"/>
          <w:lang w:eastAsia="ru-RU"/>
        </w:rPr>
      </w:pPr>
      <w:ins w:id="68" w:author="Юлия" w:date="2020-12-10T23:24:00Z">
        <w:r>
          <w:rPr>
            <w:rFonts w:ascii="Times New Roman" w:hAnsi="Times New Roman" w:cs="Times New Roman"/>
            <w:noProof/>
            <w:sz w:val="28"/>
            <w:szCs w:val="28"/>
            <w:lang w:eastAsia="ru-RU"/>
            <w:rPrChange w:id="69" w:author="Unknown">
              <w:rPr>
                <w:noProof/>
                <w:lang w:eastAsia="ru-RU"/>
              </w:rPr>
            </w:rPrChange>
          </w:rPr>
          <w:drawing>
            <wp:anchor distT="0" distB="0" distL="114300" distR="114300" simplePos="0" relativeHeight="251665408" behindDoc="0" locked="0" layoutInCell="1" allowOverlap="1" wp14:anchorId="0DF97930" wp14:editId="36AAE99D">
              <wp:simplePos x="0" y="0"/>
              <wp:positionH relativeFrom="column">
                <wp:posOffset>494030</wp:posOffset>
              </wp:positionH>
              <wp:positionV relativeFrom="paragraph">
                <wp:posOffset>30480</wp:posOffset>
              </wp:positionV>
              <wp:extent cx="2195195" cy="1076325"/>
              <wp:effectExtent l="19050" t="19050" r="14605" b="28575"/>
              <wp:wrapSquare wrapText="bothSides"/>
              <wp:docPr id="15" name="Рисунок 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" name="адам.jpg"/>
                      <pic:cNvPicPr/>
                    </pic:nvPicPr>
                    <pic:blipFill>
                      <a:blip r:embed="rId1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195195" cy="1076325"/>
                      </a:xfrm>
                      <a:prstGeom prst="rect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ins>
      <w:r w:rsidR="009A338F">
        <w:rPr>
          <w:rFonts w:ascii="Times New Roman" w:hAnsi="Times New Roman" w:cs="Times New Roman"/>
          <w:noProof/>
          <w:sz w:val="28"/>
          <w:szCs w:val="28"/>
          <w:lang w:eastAsia="ru-RU"/>
        </w:rPr>
        <w:t>2.</w:t>
      </w:r>
      <w:ins w:id="70" w:author="Юлия" w:date="2020-12-10T23:24:00Z">
        <w:r w:rsidR="00267B14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t>1</w:t>
        </w:r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t>.</w:t>
        </w:r>
      </w:ins>
    </w:p>
    <w:p w:rsidR="009529BC" w:rsidRDefault="009529BC" w:rsidP="009529BC">
      <w:pPr>
        <w:pStyle w:val="a3"/>
        <w:spacing w:after="0" w:line="240" w:lineRule="auto"/>
        <w:ind w:left="0"/>
        <w:jc w:val="both"/>
        <w:rPr>
          <w:ins w:id="71" w:author="Юлия" w:date="2020-12-10T23:24:00Z"/>
          <w:rFonts w:ascii="Times New Roman" w:hAnsi="Times New Roman" w:cs="Times New Roman"/>
          <w:noProof/>
          <w:sz w:val="28"/>
          <w:szCs w:val="28"/>
          <w:lang w:eastAsia="ru-RU"/>
        </w:rPr>
      </w:pPr>
      <w:ins w:id="72" w:author="Юлия" w:date="2020-12-10T23:24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t>_______________</w:t>
        </w:r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softHyphen/>
          <w:t>____</w:t>
        </w:r>
      </w:ins>
    </w:p>
    <w:p w:rsidR="009529BC" w:rsidRDefault="009529BC" w:rsidP="009529BC">
      <w:pPr>
        <w:pStyle w:val="a3"/>
        <w:spacing w:after="0" w:line="240" w:lineRule="auto"/>
        <w:ind w:left="0"/>
        <w:jc w:val="both"/>
        <w:rPr>
          <w:ins w:id="73" w:author="Юлия" w:date="2020-12-10T23:24:00Z"/>
          <w:rFonts w:ascii="Times New Roman" w:hAnsi="Times New Roman" w:cs="Times New Roman"/>
          <w:noProof/>
          <w:sz w:val="28"/>
          <w:szCs w:val="28"/>
          <w:lang w:eastAsia="ru-RU"/>
        </w:rPr>
      </w:pPr>
      <w:ins w:id="74" w:author="Юлия" w:date="2020-12-10T23:24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t>___________________</w:t>
        </w:r>
      </w:ins>
    </w:p>
    <w:p w:rsidR="009529BC" w:rsidRDefault="009529BC" w:rsidP="009529BC">
      <w:pPr>
        <w:pStyle w:val="a3"/>
        <w:spacing w:after="0" w:line="240" w:lineRule="auto"/>
        <w:ind w:left="0"/>
        <w:jc w:val="both"/>
        <w:rPr>
          <w:ins w:id="75" w:author="Юлия" w:date="2020-12-10T23:24:00Z"/>
          <w:rFonts w:ascii="Times New Roman" w:hAnsi="Times New Roman" w:cs="Times New Roman"/>
          <w:noProof/>
          <w:sz w:val="28"/>
          <w:szCs w:val="28"/>
          <w:lang w:eastAsia="ru-RU"/>
        </w:rPr>
      </w:pPr>
      <w:ins w:id="76" w:author="Юлия" w:date="2020-12-10T23:24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t>___________________</w:t>
        </w:r>
      </w:ins>
    </w:p>
    <w:p w:rsidR="009529BC" w:rsidRDefault="009529BC" w:rsidP="009529BC">
      <w:pPr>
        <w:pStyle w:val="a3"/>
        <w:spacing w:after="0" w:line="240" w:lineRule="auto"/>
        <w:ind w:left="0"/>
        <w:jc w:val="both"/>
        <w:rPr>
          <w:ins w:id="77" w:author="Юлия" w:date="2020-12-10T23:24:00Z"/>
          <w:rFonts w:ascii="Times New Roman" w:hAnsi="Times New Roman" w:cs="Times New Roman"/>
          <w:noProof/>
          <w:sz w:val="28"/>
          <w:szCs w:val="28"/>
          <w:lang w:eastAsia="ru-RU"/>
        </w:rPr>
      </w:pPr>
      <w:ins w:id="78" w:author="Юлия" w:date="2020-12-10T23:24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t>___________________</w:t>
        </w:r>
      </w:ins>
    </w:p>
    <w:p w:rsidR="009529BC" w:rsidRDefault="009529BC" w:rsidP="009529BC">
      <w:pPr>
        <w:pStyle w:val="a3"/>
        <w:spacing w:after="0" w:line="240" w:lineRule="auto"/>
        <w:ind w:left="0"/>
        <w:jc w:val="both"/>
        <w:rPr>
          <w:ins w:id="79" w:author="Юлия" w:date="2020-12-10T23:24:00Z"/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529BC" w:rsidRDefault="009529BC" w:rsidP="009529BC">
      <w:pPr>
        <w:pStyle w:val="a3"/>
        <w:spacing w:after="0" w:line="240" w:lineRule="auto"/>
        <w:ind w:left="0"/>
        <w:jc w:val="both"/>
        <w:rPr>
          <w:ins w:id="80" w:author="Юлия" w:date="2020-12-10T23:24:00Z"/>
          <w:rFonts w:ascii="Times New Roman" w:hAnsi="Times New Roman" w:cs="Times New Roman"/>
          <w:noProof/>
          <w:sz w:val="28"/>
          <w:szCs w:val="28"/>
          <w:lang w:eastAsia="ru-RU"/>
        </w:rPr>
      </w:pPr>
      <w:ins w:id="81" w:author="Юлия" w:date="2020-12-10T23:24:00Z">
        <w:r>
          <w:rPr>
            <w:noProof/>
            <w:lang w:eastAsia="ru-RU"/>
          </w:rPr>
          <w:drawing>
            <wp:anchor distT="0" distB="0" distL="114300" distR="114300" simplePos="0" relativeHeight="251664384" behindDoc="0" locked="0" layoutInCell="1" allowOverlap="1" wp14:anchorId="55D0EC96" wp14:editId="28FAACF2">
              <wp:simplePos x="0" y="0"/>
              <wp:positionH relativeFrom="margin">
                <wp:posOffset>436880</wp:posOffset>
              </wp:positionH>
              <wp:positionV relativeFrom="paragraph">
                <wp:posOffset>133350</wp:posOffset>
              </wp:positionV>
              <wp:extent cx="1874520" cy="1405890"/>
              <wp:effectExtent l="19050" t="19050" r="11430" b="22860"/>
              <wp:wrapSquare wrapText="bothSides"/>
              <wp:docPr id="8" name="Рисунок 8" descr="http://www.supercoloring.com/sites/default/files/styles/coloring_full/public/cif/2013/08/creation-of-eve-michelangelo-coloring-page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http://www.supercoloring.com/sites/default/files/styles/coloring_full/public/cif/2013/08/creation-of-eve-michelangelo-coloring-page.jpg"/>
                      <pic:cNvPicPr>
                        <a:picLocks noChangeAspect="1" noChangeArrowheads="1"/>
                      </pic:cNvPicPr>
                    </pic:nvPicPr>
                    <pic:blipFill>
                      <a:blip r:embed="rId1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74520" cy="140589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t>2.</w:t>
        </w:r>
      </w:ins>
      <w:r w:rsidR="009A338F">
        <w:rPr>
          <w:rFonts w:ascii="Times New Roman" w:hAnsi="Times New Roman" w:cs="Times New Roman"/>
          <w:noProof/>
          <w:sz w:val="28"/>
          <w:szCs w:val="28"/>
          <w:lang w:eastAsia="ru-RU"/>
        </w:rPr>
        <w:t>2.</w:t>
      </w:r>
    </w:p>
    <w:p w:rsidR="009529BC" w:rsidRDefault="009529BC" w:rsidP="009529BC">
      <w:pPr>
        <w:pStyle w:val="a3"/>
        <w:spacing w:after="0" w:line="240" w:lineRule="auto"/>
        <w:ind w:left="0"/>
        <w:jc w:val="both"/>
        <w:rPr>
          <w:ins w:id="82" w:author="Юлия" w:date="2020-12-10T23:24:00Z"/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67B14" w:rsidRDefault="009529BC" w:rsidP="00267B14">
      <w:pPr>
        <w:pStyle w:val="a3"/>
        <w:spacing w:after="0" w:line="240" w:lineRule="auto"/>
        <w:ind w:left="0"/>
        <w:jc w:val="both"/>
        <w:rPr>
          <w:ins w:id="83" w:author="Юлия" w:date="2020-12-10T23:24:00Z"/>
          <w:rFonts w:ascii="Times New Roman" w:hAnsi="Times New Roman" w:cs="Times New Roman"/>
          <w:noProof/>
          <w:sz w:val="28"/>
          <w:szCs w:val="28"/>
          <w:lang w:eastAsia="ru-RU"/>
        </w:rPr>
      </w:pPr>
      <w:ins w:id="84" w:author="Юлия" w:date="2020-12-10T23:24:00Z">
        <w:r>
          <w:rPr>
            <w:rFonts w:ascii="Times New Roman" w:hAnsi="Times New Roman" w:cs="Times New Roman"/>
            <w:noProof/>
            <w:sz w:val="28"/>
            <w:szCs w:val="28"/>
            <w:lang w:eastAsia="ru-RU"/>
            <w:rPrChange w:id="85" w:author="Unknown">
              <w:rPr>
                <w:noProof/>
                <w:lang w:eastAsia="ru-RU"/>
              </w:rPr>
            </w:rPrChange>
          </w:rPr>
          <w:drawing>
            <wp:inline distT="0" distB="0" distL="0" distR="0" wp14:anchorId="3AABFEC5" wp14:editId="73599DAF">
              <wp:extent cx="2057400" cy="964218"/>
              <wp:effectExtent l="0" t="0" r="0" b="7620"/>
              <wp:docPr id="19" name="Рисунок 1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/>
                      <pic:cNvPicPr>
                        <a:picLocks noChangeAspect="1" noChangeArrowheads="1"/>
                      </pic:cNvPicPr>
                    </pic:nvPicPr>
                    <pic:blipFill>
                      <a:blip r:embed="rId1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104521" cy="98630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9529BC" w:rsidRDefault="009A338F" w:rsidP="009529BC">
      <w:pPr>
        <w:pStyle w:val="a3"/>
        <w:spacing w:after="0" w:line="240" w:lineRule="auto"/>
        <w:ind w:left="0"/>
        <w:jc w:val="both"/>
        <w:rPr>
          <w:ins w:id="86" w:author="Юлия" w:date="2020-12-10T23:24:00Z"/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2.4.  </w:t>
      </w:r>
      <w:ins w:id="87" w:author="Юлия" w:date="2020-12-10T23:24:00Z">
        <w:r w:rsidR="009529BC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t>_______________________________________________</w:t>
        </w:r>
      </w:ins>
    </w:p>
    <w:p w:rsidR="009529BC" w:rsidRDefault="009529BC" w:rsidP="009529BC">
      <w:pPr>
        <w:pStyle w:val="a3"/>
        <w:spacing w:after="0" w:line="240" w:lineRule="auto"/>
        <w:ind w:left="0"/>
        <w:jc w:val="both"/>
        <w:rPr>
          <w:ins w:id="88" w:author="Юлия" w:date="2020-12-10T23:24:00Z"/>
          <w:rFonts w:ascii="Times New Roman" w:hAnsi="Times New Roman" w:cs="Times New Roman"/>
          <w:noProof/>
          <w:sz w:val="28"/>
          <w:szCs w:val="28"/>
          <w:lang w:eastAsia="ru-RU"/>
        </w:rPr>
      </w:pPr>
      <w:ins w:id="89" w:author="Юлия" w:date="2020-12-10T23:24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t>________________________________________________</w:t>
        </w:r>
      </w:ins>
    </w:p>
    <w:p w:rsidR="009529BC" w:rsidRDefault="00B82718" w:rsidP="00267B14">
      <w:pPr>
        <w:pStyle w:val="a3"/>
        <w:spacing w:after="0" w:line="240" w:lineRule="auto"/>
        <w:ind w:left="0"/>
        <w:jc w:val="both"/>
        <w:rPr>
          <w:ins w:id="90" w:author="Юлия" w:date="2020-12-10T23:24:00Z"/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500345C6" wp14:editId="289898DE">
            <wp:simplePos x="0" y="0"/>
            <wp:positionH relativeFrom="column">
              <wp:posOffset>21590</wp:posOffset>
            </wp:positionH>
            <wp:positionV relativeFrom="paragraph">
              <wp:posOffset>53975</wp:posOffset>
            </wp:positionV>
            <wp:extent cx="1622425" cy="2257425"/>
            <wp:effectExtent l="0" t="0" r="0" b="952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4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38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77A21" w:rsidRPr="00477A21" w:rsidRDefault="008F12F7" w:rsidP="00477A2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7A21">
        <w:rPr>
          <w:rFonts w:ascii="Times New Roman" w:hAnsi="Times New Roman" w:cs="Times New Roman"/>
          <w:sz w:val="28"/>
          <w:szCs w:val="28"/>
        </w:rPr>
        <w:t xml:space="preserve">Рассмотрите рисунки. Какой </w:t>
      </w:r>
    </w:p>
    <w:p w:rsidR="00267B14" w:rsidRPr="00477A21" w:rsidRDefault="008F12F7" w:rsidP="00477A21">
      <w:pPr>
        <w:pStyle w:val="a3"/>
        <w:spacing w:after="0" w:line="240" w:lineRule="auto"/>
        <w:ind w:left="786"/>
        <w:jc w:val="both"/>
        <w:rPr>
          <w:rFonts w:ascii="Times New Roman" w:hAnsi="Times New Roman" w:cs="Times New Roman"/>
          <w:sz w:val="28"/>
          <w:szCs w:val="28"/>
        </w:rPr>
      </w:pPr>
      <w:r w:rsidRPr="00477A21">
        <w:rPr>
          <w:rFonts w:ascii="Times New Roman" w:hAnsi="Times New Roman" w:cs="Times New Roman"/>
          <w:sz w:val="28"/>
          <w:szCs w:val="28"/>
        </w:rPr>
        <w:t xml:space="preserve">рассказ можно составить по картинкам?                                                                                                 </w:t>
      </w:r>
    </w:p>
    <w:p w:rsidR="008F12F7" w:rsidRPr="008F12F7" w:rsidRDefault="008F12F7" w:rsidP="008F12F7">
      <w:pPr>
        <w:pStyle w:val="a3"/>
        <w:spacing w:after="0" w:line="240" w:lineRule="auto"/>
        <w:ind w:left="0"/>
        <w:jc w:val="both"/>
        <w:rPr>
          <w:ins w:id="91" w:author="Юлия" w:date="2020-12-10T23:24:00Z"/>
          <w:rFonts w:ascii="Times New Roman" w:hAnsi="Times New Roman" w:cs="Times New Roman"/>
          <w:sz w:val="28"/>
          <w:szCs w:val="28"/>
        </w:rPr>
      </w:pPr>
    </w:p>
    <w:p w:rsidR="00FF6291" w:rsidRDefault="008D0673" w:rsidP="008D0673">
      <w:pPr>
        <w:spacing w:after="0" w:line="240" w:lineRule="auto"/>
        <w:jc w:val="center"/>
        <w:rPr>
          <w:ins w:id="92" w:author="Юлия" w:date="2020-12-10T23:24:00Z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ins w:id="93" w:author="Юлия" w:date="2020-12-10T23:24:00Z">
        <w:r w:rsidRPr="009A338F">
          <w:rPr>
            <w:rFonts w:ascii="Times New Roman" w:hAnsi="Times New Roman" w:cs="Times New Roman"/>
            <w:sz w:val="28"/>
            <w:szCs w:val="28"/>
          </w:rPr>
          <w:t>_____________________</w:t>
        </w:r>
      </w:ins>
      <w:r>
        <w:rPr>
          <w:rFonts w:ascii="Times New Roman" w:hAnsi="Times New Roman" w:cs="Times New Roman"/>
          <w:sz w:val="28"/>
          <w:szCs w:val="28"/>
        </w:rPr>
        <w:t>_</w:t>
      </w:r>
      <w:ins w:id="94" w:author="Юлия" w:date="2020-12-10T23:24:00Z">
        <w:r w:rsidRPr="009A338F">
          <w:rPr>
            <w:rFonts w:ascii="Times New Roman" w:hAnsi="Times New Roman" w:cs="Times New Roman"/>
            <w:sz w:val="28"/>
            <w:szCs w:val="28"/>
          </w:rPr>
          <w:t>____</w:t>
        </w:r>
      </w:ins>
    </w:p>
    <w:p w:rsidR="002B5BCC" w:rsidRDefault="008D0673" w:rsidP="005060F5">
      <w:pPr>
        <w:spacing w:after="0" w:line="240" w:lineRule="auto"/>
        <w:ind w:firstLine="709"/>
        <w:jc w:val="both"/>
        <w:rPr>
          <w:ins w:id="95" w:author="Юлия" w:date="2020-12-10T23:24:00Z"/>
          <w:rFonts w:ascii="Times New Roman" w:hAnsi="Times New Roman" w:cs="Times New Roman"/>
          <w:sz w:val="28"/>
          <w:szCs w:val="28"/>
        </w:rPr>
      </w:pPr>
      <w:ins w:id="96" w:author="Юлия" w:date="2020-12-10T23:24:00Z">
        <w:r w:rsidRPr="009A338F">
          <w:rPr>
            <w:rFonts w:ascii="Times New Roman" w:hAnsi="Times New Roman" w:cs="Times New Roman"/>
            <w:sz w:val="28"/>
            <w:szCs w:val="28"/>
          </w:rPr>
          <w:t>______________________</w:t>
        </w:r>
      </w:ins>
      <w:r>
        <w:rPr>
          <w:rFonts w:ascii="Times New Roman" w:hAnsi="Times New Roman" w:cs="Times New Roman"/>
          <w:sz w:val="28"/>
          <w:szCs w:val="28"/>
        </w:rPr>
        <w:t>_</w:t>
      </w:r>
      <w:ins w:id="97" w:author="Юлия" w:date="2020-12-10T23:24:00Z">
        <w:r w:rsidRPr="009A338F">
          <w:rPr>
            <w:rFonts w:ascii="Times New Roman" w:hAnsi="Times New Roman" w:cs="Times New Roman"/>
            <w:sz w:val="28"/>
            <w:szCs w:val="28"/>
          </w:rPr>
          <w:t>____</w:t>
        </w:r>
      </w:ins>
    </w:p>
    <w:p w:rsidR="002B5BCC" w:rsidRDefault="008D0673" w:rsidP="005060F5">
      <w:pPr>
        <w:spacing w:after="0" w:line="240" w:lineRule="auto"/>
        <w:ind w:firstLine="709"/>
        <w:jc w:val="both"/>
        <w:rPr>
          <w:ins w:id="98" w:author="Юлия" w:date="2020-12-10T23:24:00Z"/>
          <w:rFonts w:ascii="Times New Roman" w:hAnsi="Times New Roman" w:cs="Times New Roman"/>
          <w:sz w:val="28"/>
          <w:szCs w:val="28"/>
        </w:rPr>
      </w:pPr>
      <w:ins w:id="99" w:author="Юлия" w:date="2020-12-10T23:24:00Z">
        <w:r w:rsidRPr="009A338F">
          <w:rPr>
            <w:rFonts w:ascii="Times New Roman" w:hAnsi="Times New Roman" w:cs="Times New Roman"/>
            <w:sz w:val="28"/>
            <w:szCs w:val="28"/>
          </w:rPr>
          <w:t>______________________</w:t>
        </w:r>
      </w:ins>
      <w:r>
        <w:rPr>
          <w:rFonts w:ascii="Times New Roman" w:hAnsi="Times New Roman" w:cs="Times New Roman"/>
          <w:sz w:val="28"/>
          <w:szCs w:val="28"/>
        </w:rPr>
        <w:t>_</w:t>
      </w:r>
      <w:ins w:id="100" w:author="Юлия" w:date="2020-12-10T23:24:00Z">
        <w:r w:rsidRPr="009A338F">
          <w:rPr>
            <w:rFonts w:ascii="Times New Roman" w:hAnsi="Times New Roman" w:cs="Times New Roman"/>
            <w:sz w:val="28"/>
            <w:szCs w:val="28"/>
          </w:rPr>
          <w:t>____</w:t>
        </w:r>
      </w:ins>
    </w:p>
    <w:p w:rsidR="00267B14" w:rsidRDefault="008D0673">
      <w:pPr>
        <w:rPr>
          <w:rFonts w:ascii="Times New Roman" w:hAnsi="Times New Roman" w:cs="Times New Roman"/>
          <w:sz w:val="28"/>
          <w:szCs w:val="28"/>
        </w:rPr>
      </w:pPr>
      <w:r>
        <w:t xml:space="preserve">           </w:t>
      </w:r>
      <w:ins w:id="101" w:author="Юлия" w:date="2020-12-10T23:24:00Z">
        <w:r w:rsidR="009F62B3">
          <w:t xml:space="preserve">   </w:t>
        </w:r>
        <w:r w:rsidRPr="009A338F">
          <w:rPr>
            <w:rFonts w:ascii="Times New Roman" w:hAnsi="Times New Roman" w:cs="Times New Roman"/>
            <w:sz w:val="28"/>
            <w:szCs w:val="28"/>
          </w:rPr>
          <w:t>______________________</w:t>
        </w:r>
      </w:ins>
      <w:r>
        <w:rPr>
          <w:rFonts w:ascii="Times New Roman" w:hAnsi="Times New Roman" w:cs="Times New Roman"/>
          <w:sz w:val="28"/>
          <w:szCs w:val="28"/>
        </w:rPr>
        <w:t>_</w:t>
      </w:r>
      <w:ins w:id="102" w:author="Юлия" w:date="2020-12-10T23:24:00Z">
        <w:r w:rsidRPr="009A338F">
          <w:rPr>
            <w:rFonts w:ascii="Times New Roman" w:hAnsi="Times New Roman" w:cs="Times New Roman"/>
            <w:sz w:val="28"/>
            <w:szCs w:val="28"/>
          </w:rPr>
          <w:t>___</w:t>
        </w:r>
      </w:ins>
    </w:p>
    <w:p w:rsidR="008D0673" w:rsidRDefault="008D0673">
      <w:pPr>
        <w:rPr>
          <w:ins w:id="103" w:author="Юлия" w:date="2020-12-10T23:24:00Z"/>
          <w:rFonts w:ascii="Times New Roman" w:hAnsi="Times New Roman" w:cs="Times New Roman"/>
        </w:rPr>
        <w:sectPr w:rsidR="008D0673" w:rsidSect="00B82718">
          <w:type w:val="continuous"/>
          <w:pgSz w:w="16838" w:h="11906" w:orient="landscape"/>
          <w:pgMar w:top="426" w:right="253" w:bottom="284" w:left="284" w:header="708" w:footer="708" w:gutter="0"/>
          <w:cols w:num="2" w:space="708"/>
          <w:docGrid w:linePitch="360"/>
        </w:sectPr>
      </w:pPr>
    </w:p>
    <w:p w:rsidR="009529BC" w:rsidRDefault="009529BC" w:rsidP="009529BC">
      <w:pPr>
        <w:pStyle w:val="a3"/>
        <w:spacing w:after="0" w:line="240" w:lineRule="auto"/>
        <w:ind w:left="0" w:firstLine="284"/>
        <w:jc w:val="both"/>
        <w:rPr>
          <w:ins w:id="104" w:author="Юлия" w:date="2020-12-10T23:24:00Z"/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82718" w:rsidRDefault="00B82718" w:rsidP="009529BC">
      <w:pPr>
        <w:pStyle w:val="a3"/>
        <w:spacing w:after="0" w:line="240" w:lineRule="auto"/>
        <w:ind w:left="0" w:firstLine="28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67B14" w:rsidRDefault="009529BC" w:rsidP="009529BC">
      <w:pPr>
        <w:pStyle w:val="a3"/>
        <w:spacing w:after="0" w:line="240" w:lineRule="auto"/>
        <w:ind w:left="0" w:firstLine="284"/>
        <w:jc w:val="both"/>
        <w:rPr>
          <w:ins w:id="105" w:author="Юлия" w:date="2020-12-10T23:24:00Z"/>
          <w:rFonts w:ascii="Times New Roman" w:hAnsi="Times New Roman" w:cs="Times New Roman"/>
          <w:noProof/>
          <w:sz w:val="28"/>
          <w:szCs w:val="28"/>
          <w:lang w:eastAsia="ru-RU"/>
        </w:rPr>
      </w:pPr>
      <w:ins w:id="106" w:author="Юлия" w:date="2020-12-10T23:24:00Z">
        <w:r>
          <w:rPr>
            <w:rFonts w:ascii="Times New Roman" w:hAnsi="Times New Roman" w:cs="Times New Roman"/>
            <w:noProof/>
            <w:sz w:val="28"/>
            <w:szCs w:val="28"/>
            <w:lang w:eastAsia="ru-RU"/>
            <w:rPrChange w:id="107" w:author="Unknown">
              <w:rPr>
                <w:noProof/>
                <w:lang w:eastAsia="ru-RU"/>
              </w:rPr>
            </w:rPrChange>
          </w:rPr>
          <w:drawing>
            <wp:anchor distT="0" distB="0" distL="114300" distR="114300" simplePos="0" relativeHeight="251666432" behindDoc="0" locked="0" layoutInCell="1" allowOverlap="1" wp14:anchorId="012D519F" wp14:editId="42A0F37D">
              <wp:simplePos x="0" y="0"/>
              <wp:positionH relativeFrom="column">
                <wp:posOffset>1857375</wp:posOffset>
              </wp:positionH>
              <wp:positionV relativeFrom="paragraph">
                <wp:posOffset>153035</wp:posOffset>
              </wp:positionV>
              <wp:extent cx="2486025" cy="1061720"/>
              <wp:effectExtent l="0" t="0" r="9525" b="5080"/>
              <wp:wrapSquare wrapText="bothSides"/>
              <wp:docPr id="20" name="Рисунок 2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/>
                      <pic:cNvPicPr>
                        <a:picLocks noChangeAspect="1" noChangeArrowheads="1"/>
                      </pic:cNvPicPr>
                    </pic:nvPicPr>
                    <pic:blipFill>
                      <a:blip r:embed="rId1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486025" cy="1061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ins>
      <w:r w:rsidR="009A338F">
        <w:rPr>
          <w:rFonts w:ascii="Times New Roman" w:hAnsi="Times New Roman" w:cs="Times New Roman"/>
          <w:noProof/>
          <w:sz w:val="28"/>
          <w:szCs w:val="28"/>
          <w:lang w:eastAsia="ru-RU"/>
        </w:rPr>
        <w:t>2.3</w:t>
      </w:r>
      <w:ins w:id="108" w:author="Юлия" w:date="2020-12-10T23:24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t>.</w:t>
        </w:r>
        <w:r w:rsidR="00267B14">
          <w:rPr>
            <w:rFonts w:ascii="Times New Roman" w:hAnsi="Times New Roman" w:cs="Times New Roman"/>
            <w:noProof/>
            <w:sz w:val="28"/>
            <w:szCs w:val="28"/>
            <w:lang w:eastAsia="ru-RU"/>
            <w:rPrChange w:id="109" w:author="Unknown">
              <w:rPr>
                <w:noProof/>
                <w:lang w:eastAsia="ru-RU"/>
              </w:rPr>
            </w:rPrChange>
          </w:rPr>
          <w:drawing>
            <wp:inline distT="0" distB="0" distL="0" distR="0" wp14:anchorId="33A9DB21" wp14:editId="16484254">
              <wp:extent cx="1586227" cy="1257792"/>
              <wp:effectExtent l="0" t="7302" r="7302" b="7303"/>
              <wp:docPr id="16" name="Рисунок 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" name="i_044.jpg"/>
                      <pic:cNvPicPr/>
                    </pic:nvPicPr>
                    <pic:blipFill>
                      <a:blip r:embed="rId14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 rot="16200000">
                        <a:off x="0" y="0"/>
                        <a:ext cx="1608467" cy="127542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="00267B14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t xml:space="preserve"> </w:t>
        </w:r>
      </w:ins>
    </w:p>
    <w:p w:rsidR="00477A21" w:rsidRPr="00B82718" w:rsidRDefault="00B82718" w:rsidP="009529BC">
      <w:pPr>
        <w:rPr>
          <w:rFonts w:ascii="Times New Roman" w:hAnsi="Times New Roman" w:cs="Times New Roman"/>
          <w:sz w:val="28"/>
          <w:szCs w:val="28"/>
        </w:rPr>
      </w:pPr>
      <w:ins w:id="110" w:author="Юлия" w:date="2020-12-10T23:24:00Z">
        <w:r>
          <w:rPr>
            <w:rFonts w:ascii="Times New Roman" w:hAnsi="Times New Roman" w:cs="Times New Roman"/>
            <w:noProof/>
            <w:sz w:val="28"/>
            <w:szCs w:val="28"/>
            <w:lang w:eastAsia="ru-RU"/>
            <w:rPrChange w:id="111" w:author="Unknown">
              <w:rPr>
                <w:noProof/>
                <w:lang w:eastAsia="ru-RU"/>
              </w:rPr>
            </w:rPrChange>
          </w:rPr>
          <w:drawing>
            <wp:anchor distT="0" distB="0" distL="114300" distR="114300" simplePos="0" relativeHeight="251670528" behindDoc="0" locked="0" layoutInCell="1" allowOverlap="1" wp14:anchorId="0516C178" wp14:editId="5508D882">
              <wp:simplePos x="0" y="0"/>
              <wp:positionH relativeFrom="column">
                <wp:align>right</wp:align>
              </wp:positionH>
              <wp:positionV relativeFrom="paragraph">
                <wp:posOffset>495836</wp:posOffset>
              </wp:positionV>
              <wp:extent cx="2057400" cy="963930"/>
              <wp:effectExtent l="0" t="0" r="0" b="7620"/>
              <wp:wrapSquare wrapText="bothSides"/>
              <wp:docPr id="10" name="Рисунок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/>
                      <pic:cNvPicPr>
                        <a:picLocks noChangeAspect="1" noChangeArrowheads="1"/>
                      </pic:cNvPicPr>
                    </pic:nvPicPr>
                    <pic:blipFill>
                      <a:blip r:embed="rId1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057400" cy="9639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</w:ins>
      <w:r w:rsidR="00400161">
        <w:rPr>
          <w:rFonts w:ascii="Times New Roman" w:hAnsi="Times New Roman" w:cs="Times New Roman"/>
          <w:sz w:val="28"/>
          <w:szCs w:val="28"/>
        </w:rPr>
        <w:t>4</w:t>
      </w:r>
      <w:r w:rsidRPr="00B82718">
        <w:rPr>
          <w:rFonts w:ascii="Times New Roman" w:hAnsi="Times New Roman" w:cs="Times New Roman"/>
          <w:sz w:val="28"/>
          <w:szCs w:val="28"/>
        </w:rPr>
        <w:t>. Составьте вопросы к словам в кроссворде:</w:t>
      </w:r>
    </w:p>
    <w:p w:rsidR="006618F2" w:rsidRDefault="00B82718">
      <w:pPr>
        <w:rPr>
          <w:del w:id="112" w:author="Юлия" w:date="2020-12-10T23:24:00Z"/>
        </w:rPr>
      </w:pPr>
      <w:ins w:id="113" w:author="Юлия" w:date="2020-12-10T23:24:00Z">
        <w:r>
          <w:rPr>
            <w:rFonts w:ascii="Times New Roman" w:hAnsi="Times New Roman" w:cs="Times New Roman"/>
            <w:noProof/>
            <w:sz w:val="28"/>
            <w:szCs w:val="28"/>
            <w:lang w:eastAsia="ru-RU"/>
            <w:rPrChange w:id="114" w:author="Unknown">
              <w:rPr>
                <w:noProof/>
                <w:lang w:eastAsia="ru-RU"/>
              </w:rPr>
            </w:rPrChange>
          </w:rPr>
          <w:drawing>
            <wp:anchor distT="0" distB="0" distL="114300" distR="114300" simplePos="0" relativeHeight="251671552" behindDoc="0" locked="0" layoutInCell="1" allowOverlap="1" wp14:anchorId="0D19499D" wp14:editId="1E29CEA6">
              <wp:simplePos x="0" y="0"/>
              <wp:positionH relativeFrom="column">
                <wp:align>right</wp:align>
              </wp:positionH>
              <wp:positionV relativeFrom="paragraph">
                <wp:posOffset>1062533</wp:posOffset>
              </wp:positionV>
              <wp:extent cx="2057400" cy="963930"/>
              <wp:effectExtent l="0" t="0" r="0" b="7620"/>
              <wp:wrapSquare wrapText="bothSides"/>
              <wp:docPr id="13" name="Рисунок 1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/>
                      <pic:cNvPicPr>
                        <a:picLocks noChangeAspect="1" noChangeArrowheads="1"/>
                      </pic:cNvPicPr>
                    </pic:nvPicPr>
                    <pic:blipFill>
                      <a:blip r:embed="rId1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057400" cy="9639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</w:ins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0E38F9" wp14:editId="6BAC9BEB">
            <wp:extent cx="2627291" cy="1835150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41" cy="1860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del w:id="115" w:author="Юлия" w:date="2020-12-10T23:24:00Z">
        <w:r w:rsidR="009F62B3">
          <w:delText xml:space="preserve">   </w:delText>
        </w:r>
        <w:r w:rsidR="009F62B3">
          <w:rPr>
            <w:noProof/>
            <w:lang w:eastAsia="ru-RU"/>
          </w:rPr>
          <w:drawing>
            <wp:inline distT="0" distB="0" distL="0" distR="0" wp14:anchorId="5D17B124" wp14:editId="6CEE03FD">
              <wp:extent cx="3676015" cy="2757011"/>
              <wp:effectExtent l="0" t="0" r="635" b="5715"/>
              <wp:docPr id="2" name="Рисунок 2" descr="http://www.supercoloring.com/sites/default/files/styles/coloring_full/public/cif/2013/08/creation-of-eve-michelangelo-coloring-page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http://www.supercoloring.com/sites/default/files/styles/coloring_full/public/cif/2013/08/creation-of-eve-michelangelo-coloring-page.jpg"/>
                      <pic:cNvPicPr>
                        <a:picLocks noChangeAspect="1" noChangeArrowheads="1"/>
                      </pic:cNvPicPr>
                    </pic:nvPicPr>
                    <pic:blipFill>
                      <a:blip r:embed="rId16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684284" cy="276321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8A5069" w:rsidRPr="008A5069">
          <w:rPr>
            <w:noProof/>
            <w:lang w:eastAsia="ru-RU"/>
          </w:rPr>
          <w:drawing>
            <wp:inline distT="0" distB="0" distL="0" distR="0">
              <wp:extent cx="2955163" cy="2543900"/>
              <wp:effectExtent l="0" t="0" r="0" b="8890"/>
              <wp:docPr id="3" name="Рисунок 3" descr="http://getdrawings.com/colorings/adam-coloring-pages-21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http://getdrawings.com/colorings/adam-coloring-pages-21.jpg"/>
                      <pic:cNvPicPr>
                        <a:picLocks noChangeAspect="1" noChangeArrowheads="1"/>
                      </pic:cNvPicPr>
                    </pic:nvPicPr>
                    <pic:blipFill>
                      <a:blip r:embed="rId1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958604" cy="254686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:rsidR="009F62B3" w:rsidRPr="006B6DE1" w:rsidRDefault="008A5069">
      <w:pPr>
        <w:rPr>
          <w:del w:id="116" w:author="Юлия" w:date="2020-12-10T23:24:00Z"/>
          <w:rFonts w:ascii="Times New Roman" w:hAnsi="Times New Roman" w:cs="Times New Roman"/>
        </w:rPr>
      </w:pPr>
      <w:del w:id="117" w:author="Юлия" w:date="2020-12-10T23:24:00Z">
        <w:r w:rsidRPr="006B6DE1">
          <w:rPr>
            <w:rFonts w:ascii="Times New Roman" w:hAnsi="Times New Roman" w:cs="Times New Roman"/>
          </w:rPr>
          <w:delText>Микеланджело Создание Ева из ребра Адама                  Юлиус Шнорр фон Карольсфельд</w:delText>
        </w:r>
      </w:del>
    </w:p>
    <w:p w:rsidR="008A5069" w:rsidRDefault="006B6DE1">
      <w:pPr>
        <w:rPr>
          <w:del w:id="118" w:author="Юлия" w:date="2020-12-10T23:24:00Z"/>
        </w:rPr>
      </w:pPr>
      <w:del w:id="119" w:author="Юлия" w:date="2020-12-10T23:24:00Z">
        <w:r>
          <w:rPr>
            <w:noProof/>
            <w:lang w:eastAsia="ru-RU"/>
          </w:rPr>
          <w:drawing>
            <wp:inline distT="0" distB="0" distL="0" distR="0" wp14:anchorId="73510B87" wp14:editId="07343887">
              <wp:extent cx="2213991" cy="2838450"/>
              <wp:effectExtent l="0" t="0" r="0" b="0"/>
              <wp:docPr id="1" name="Рисунок 1" descr="https://www.meisterdrucke.ru/kunstwerke/500px/Raphael%20-%20Adam%20and%20Eve%20driven%20out%20of%20Paradise%2019th%20century%20%20-%20%28MeisterDrucke-372186%29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https://www.meisterdrucke.ru/kunstwerke/500px/Raphael%20-%20Adam%20and%20Eve%20driven%20out%20of%20Paradise%2019th%20century%20%20-%20%28MeisterDrucke-372186%29.jpg"/>
                      <pic:cNvPicPr>
                        <a:picLocks noChangeAspect="1" noChangeArrowheads="1"/>
                      </pic:cNvPicPr>
                    </pic:nvPicPr>
                    <pic:blipFill>
                      <a:blip r:embed="rId1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18795" cy="284460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6B6DE1">
          <w:delText xml:space="preserve"> </w:delText>
        </w:r>
        <w:r>
          <w:delText xml:space="preserve">Рафаэль Изгнание из рая                                              </w:delText>
        </w:r>
      </w:del>
    </w:p>
    <w:p w:rsidR="008A5069" w:rsidRDefault="008A5069">
      <w:del w:id="120" w:author="Юлия" w:date="2020-12-10T23:24:00Z">
        <w:r>
          <w:rPr>
            <w:noProof/>
            <w:lang w:eastAsia="ru-RU"/>
          </w:rPr>
          <w:drawing>
            <wp:inline distT="0" distB="0" distL="0" distR="0">
              <wp:extent cx="2028825" cy="1889674"/>
              <wp:effectExtent l="0" t="0" r="0" b="0"/>
              <wp:docPr id="4" name="Рисунок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034115" cy="18946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0750D5">
          <w:rPr>
            <w:noProof/>
            <w:lang w:eastAsia="ru-RU"/>
          </w:rPr>
          <w:drawing>
            <wp:inline distT="0" distB="0" distL="0" distR="0" wp14:anchorId="5F51430F" wp14:editId="245CD570">
              <wp:extent cx="2876550" cy="1809750"/>
              <wp:effectExtent l="0" t="0" r="0" b="0"/>
              <wp:docPr id="5" name="Рисунок 5" descr="http://mydrawing.net/wp-content/uploads/2015/12/9e6cf45bc35548310aece4c44a99640b.gi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http://mydrawing.net/wp-content/uploads/2015/12/9e6cf45bc35548310aece4c44a99640b.gif"/>
                      <pic:cNvPicPr>
                        <a:picLocks noChangeAspect="1" noChangeArrowheads="1"/>
                      </pic:cNvPicPr>
                    </pic:nvPicPr>
                    <pic:blipFill>
                      <a:blip r:embed="rId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876550" cy="1809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sectPr w:rsidR="008A5069" w:rsidSect="00B2383A">
      <w:type w:val="continuous"/>
      <w:pgSz w:w="16838" w:h="11906" w:orient="landscape"/>
      <w:pgMar w:top="284" w:right="536" w:bottom="142" w:left="284" w:header="708" w:footer="708" w:gutter="0"/>
      <w:cols w:num="2" w:space="708"/>
      <w:docGrid w:linePitch="360"/>
      <w:sectPrChange w:id="121" w:author="Юлия" w:date="2020-12-10T23:24:00Z">
        <w:sectPr w:rsidR="008A5069" w:rsidSect="00B2383A">
          <w:type w:val="nextPage"/>
          <w:pgMar w:top="426" w:right="1134" w:bottom="850" w:left="1134" w:header="708" w:footer="708" w:gutter="0"/>
          <w:cols w:num="1"/>
        </w:sectPr>
      </w:sectPrChange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E27E02"/>
    <w:multiLevelType w:val="hybridMultilevel"/>
    <w:tmpl w:val="49326A4A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421CF8"/>
    <w:multiLevelType w:val="hybridMultilevel"/>
    <w:tmpl w:val="F4B2EDBC"/>
    <w:lvl w:ilvl="0" w:tplc="E8AE1EE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Юлия">
    <w15:presenceInfo w15:providerId="None" w15:userId="Юлия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62B3"/>
    <w:rsid w:val="000731B3"/>
    <w:rsid w:val="000750D5"/>
    <w:rsid w:val="0012583C"/>
    <w:rsid w:val="001659BE"/>
    <w:rsid w:val="002213D1"/>
    <w:rsid w:val="00267B14"/>
    <w:rsid w:val="002B5BCC"/>
    <w:rsid w:val="00333E4A"/>
    <w:rsid w:val="003D1589"/>
    <w:rsid w:val="00400161"/>
    <w:rsid w:val="004677F5"/>
    <w:rsid w:val="00477A21"/>
    <w:rsid w:val="00482003"/>
    <w:rsid w:val="005060F5"/>
    <w:rsid w:val="006618F2"/>
    <w:rsid w:val="0066278F"/>
    <w:rsid w:val="006B5AD8"/>
    <w:rsid w:val="006B6DE1"/>
    <w:rsid w:val="00711755"/>
    <w:rsid w:val="007B4134"/>
    <w:rsid w:val="008A5069"/>
    <w:rsid w:val="008C2865"/>
    <w:rsid w:val="008D0673"/>
    <w:rsid w:val="008F12F7"/>
    <w:rsid w:val="00934DCE"/>
    <w:rsid w:val="009529BC"/>
    <w:rsid w:val="009A338F"/>
    <w:rsid w:val="009A71CC"/>
    <w:rsid w:val="009F62B3"/>
    <w:rsid w:val="00A3406B"/>
    <w:rsid w:val="00A85A79"/>
    <w:rsid w:val="00AE4C26"/>
    <w:rsid w:val="00B2383A"/>
    <w:rsid w:val="00B82718"/>
    <w:rsid w:val="00BC5FBE"/>
    <w:rsid w:val="00D545B2"/>
    <w:rsid w:val="00E87B50"/>
    <w:rsid w:val="00E95D82"/>
    <w:rsid w:val="00FC1201"/>
    <w:rsid w:val="00FD4336"/>
    <w:rsid w:val="00FF6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8B7561-9438-4311-8177-3722528D6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71CC"/>
    <w:pPr>
      <w:ind w:left="720"/>
      <w:contextualSpacing/>
    </w:pPr>
  </w:style>
  <w:style w:type="paragraph" w:styleId="a4">
    <w:name w:val="Revision"/>
    <w:hidden/>
    <w:uiPriority w:val="99"/>
    <w:semiHidden/>
    <w:rsid w:val="009A71CC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9A71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A71C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microsoft.com/office/2011/relationships/people" Target="peop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460</Words>
  <Characters>2625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5</cp:revision>
  <dcterms:created xsi:type="dcterms:W3CDTF">2020-12-14T19:48:00Z</dcterms:created>
  <dcterms:modified xsi:type="dcterms:W3CDTF">2021-03-21T17:59:00Z</dcterms:modified>
</cp:coreProperties>
</file>